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CE002" w14:textId="77777777" w:rsidR="00EA41FF" w:rsidRDefault="00E92AF1">
      <w:pPr>
        <w:rPr>
          <w:color w:val="3C78D8"/>
          <w:sz w:val="28"/>
          <w:szCs w:val="28"/>
        </w:rPr>
      </w:pPr>
      <w:proofErr w:type="spellStart"/>
      <w:r>
        <w:rPr>
          <w:b/>
          <w:color w:val="3C78D8"/>
          <w:sz w:val="28"/>
          <w:szCs w:val="28"/>
        </w:rPr>
        <w:t>Apikalna</w:t>
      </w:r>
      <w:proofErr w:type="spellEnd"/>
      <w:r>
        <w:rPr>
          <w:b/>
          <w:color w:val="3C78D8"/>
          <w:sz w:val="28"/>
          <w:szCs w:val="28"/>
        </w:rPr>
        <w:t xml:space="preserve"> površina </w:t>
      </w:r>
      <w:proofErr w:type="spellStart"/>
      <w:r>
        <w:rPr>
          <w:b/>
          <w:color w:val="3C78D8"/>
          <w:sz w:val="28"/>
          <w:szCs w:val="28"/>
        </w:rPr>
        <w:t>urotelija</w:t>
      </w:r>
      <w:proofErr w:type="spellEnd"/>
      <w:r>
        <w:rPr>
          <w:b/>
          <w:color w:val="3C78D8"/>
          <w:sz w:val="28"/>
          <w:szCs w:val="28"/>
        </w:rPr>
        <w:t xml:space="preserve"> sečnega mehurja med </w:t>
      </w:r>
      <w:proofErr w:type="spellStart"/>
      <w:r>
        <w:rPr>
          <w:b/>
          <w:color w:val="3C78D8"/>
          <w:sz w:val="28"/>
          <w:szCs w:val="28"/>
        </w:rPr>
        <w:t>karcinogenezo</w:t>
      </w:r>
      <w:proofErr w:type="spellEnd"/>
    </w:p>
    <w:p w14:paraId="510A8C2F" w14:textId="77777777" w:rsidR="00EA41FF" w:rsidRDefault="00E92AF1">
      <w:pPr>
        <w:rPr>
          <w:b/>
        </w:rPr>
      </w:pPr>
      <w:r>
        <w:rPr>
          <w:b/>
        </w:rPr>
        <w:t xml:space="preserve">Levstek Tevž, Fortuna Žan, Kolar Maja, Sašo Jakob, </w:t>
      </w:r>
      <w:proofErr w:type="spellStart"/>
      <w:r>
        <w:rPr>
          <w:b/>
        </w:rPr>
        <w:t>Dajčman</w:t>
      </w:r>
      <w:proofErr w:type="spellEnd"/>
      <w:r>
        <w:rPr>
          <w:b/>
        </w:rPr>
        <w:t xml:space="preserve"> Rebeka</w:t>
      </w:r>
    </w:p>
    <w:p w14:paraId="1CB0D0A7" w14:textId="77777777" w:rsidR="00EA41FF" w:rsidRDefault="00EA41FF">
      <w:pPr>
        <w:rPr>
          <w:b/>
        </w:rPr>
      </w:pPr>
    </w:p>
    <w:p w14:paraId="46414785" w14:textId="77777777" w:rsidR="00EA41FF" w:rsidRDefault="00E92AF1">
      <w:pPr>
        <w:spacing w:line="360" w:lineRule="auto"/>
        <w:rPr>
          <w:b/>
          <w:color w:val="3C78D8"/>
          <w:sz w:val="24"/>
          <w:szCs w:val="24"/>
        </w:rPr>
      </w:pPr>
      <w:r>
        <w:rPr>
          <w:b/>
          <w:color w:val="3C78D8"/>
          <w:sz w:val="24"/>
          <w:szCs w:val="24"/>
        </w:rPr>
        <w:t>Uvod</w:t>
      </w:r>
    </w:p>
    <w:p w14:paraId="5161A3A4" w14:textId="77777777" w:rsidR="00EA41FF" w:rsidRDefault="00E92AF1">
      <w:r>
        <w:t xml:space="preserve">Sečni mehur je mišičast votli organ, v katerem se pri vretenčarjih zbira seč, ki priteče iz ledvic po sečevodu. Pri ljudeh leži v mali medenici in omogoča zavestno in občasno uriniranje. </w:t>
      </w:r>
      <w:proofErr w:type="spellStart"/>
      <w:r>
        <w:t>Urotelij</w:t>
      </w:r>
      <w:proofErr w:type="spellEnd"/>
      <w:r>
        <w:t xml:space="preserve"> je specializiran epitel na površini mehurja, ki meji na lume</w:t>
      </w:r>
      <w:r>
        <w:t xml:space="preserve">n. Sestavljen je iz treh plasti celic - iz bazalnih, </w:t>
      </w:r>
      <w:proofErr w:type="spellStart"/>
      <w:r>
        <w:t>intermediarnih</w:t>
      </w:r>
      <w:proofErr w:type="spellEnd"/>
      <w:r>
        <w:t xml:space="preserve"> in </w:t>
      </w:r>
      <w:proofErr w:type="spellStart"/>
      <w:r>
        <w:t>apikalnih</w:t>
      </w:r>
      <w:proofErr w:type="spellEnd"/>
      <w:r>
        <w:t>.</w:t>
      </w:r>
      <w:r>
        <w:rPr>
          <w:color w:val="FF0000"/>
        </w:rPr>
        <w:t xml:space="preserve"> </w:t>
      </w:r>
      <w:r>
        <w:t>Njegova naloga je, da vzdržuje bariero med krvjo in sečem. Preprečuje prehod vode, večine majhnih molekul, vključno s toksini. Pomembno vlogo pri (ne)prepustnosti bariere ima</w:t>
      </w:r>
      <w:r>
        <w:t xml:space="preserve">jo </w:t>
      </w:r>
      <w:proofErr w:type="spellStart"/>
      <w:r>
        <w:t>uroplakini</w:t>
      </w:r>
      <w:proofErr w:type="spellEnd"/>
      <w:r>
        <w:t xml:space="preserve"> </w:t>
      </w:r>
      <w:r>
        <w:rPr>
          <w:rFonts w:ascii="Calibri" w:eastAsia="Calibri" w:hAnsi="Calibri" w:cs="Calibri"/>
        </w:rPr>
        <w:t>(</w:t>
      </w:r>
      <w:proofErr w:type="spellStart"/>
      <w:r>
        <w:rPr>
          <w:rFonts w:ascii="Calibri" w:eastAsia="Calibri" w:hAnsi="Calibri" w:cs="Calibri"/>
        </w:rPr>
        <w:t>UPIa</w:t>
      </w:r>
      <w:proofErr w:type="spellEnd"/>
      <w:r>
        <w:rPr>
          <w:rFonts w:ascii="Calibri" w:eastAsia="Calibri" w:hAnsi="Calibri" w:cs="Calibri"/>
        </w:rPr>
        <w:t xml:space="preserve">, </w:t>
      </w:r>
      <w:proofErr w:type="spellStart"/>
      <w:r>
        <w:rPr>
          <w:rFonts w:ascii="Calibri" w:eastAsia="Calibri" w:hAnsi="Calibri" w:cs="Calibri"/>
        </w:rPr>
        <w:t>UPIb</w:t>
      </w:r>
      <w:proofErr w:type="spellEnd"/>
      <w:r>
        <w:rPr>
          <w:rFonts w:ascii="Calibri" w:eastAsia="Calibri" w:hAnsi="Calibri" w:cs="Calibri"/>
        </w:rPr>
        <w:t xml:space="preserve">, UPII, </w:t>
      </w:r>
      <w:proofErr w:type="spellStart"/>
      <w:r>
        <w:rPr>
          <w:rFonts w:ascii="Calibri" w:eastAsia="Calibri" w:hAnsi="Calibri" w:cs="Calibri"/>
        </w:rPr>
        <w:t>UPIIIa</w:t>
      </w:r>
      <w:proofErr w:type="spellEnd"/>
      <w:r>
        <w:rPr>
          <w:rFonts w:ascii="Calibri" w:eastAsia="Calibri" w:hAnsi="Calibri" w:cs="Calibri"/>
        </w:rPr>
        <w:t xml:space="preserve"> in </w:t>
      </w:r>
      <w:proofErr w:type="spellStart"/>
      <w:r>
        <w:rPr>
          <w:rFonts w:ascii="Calibri" w:eastAsia="Calibri" w:hAnsi="Calibri" w:cs="Calibri"/>
        </w:rPr>
        <w:t>UPIIIb</w:t>
      </w:r>
      <w:proofErr w:type="spellEnd"/>
      <w:r>
        <w:rPr>
          <w:rFonts w:ascii="Calibri" w:eastAsia="Calibri" w:hAnsi="Calibri" w:cs="Calibri"/>
        </w:rPr>
        <w:t xml:space="preserve">). </w:t>
      </w:r>
      <w:proofErr w:type="spellStart"/>
      <w:r>
        <w:t>Uroplakini</w:t>
      </w:r>
      <w:proofErr w:type="spellEnd"/>
      <w:r>
        <w:t xml:space="preserve"> so integralni membranski proteini, ki nastanejo v </w:t>
      </w:r>
      <w:commentRangeStart w:id="0"/>
      <w:r>
        <w:t>ER</w:t>
      </w:r>
      <w:commentRangeEnd w:id="0"/>
      <w:r w:rsidR="008720B3">
        <w:rPr>
          <w:rStyle w:val="Pripombasklic"/>
        </w:rPr>
        <w:commentReference w:id="0"/>
      </w:r>
      <w:r>
        <w:t xml:space="preserve"> diferenciranih celicah </w:t>
      </w:r>
      <w:proofErr w:type="spellStart"/>
      <w:r>
        <w:t>urotelija</w:t>
      </w:r>
      <w:proofErr w:type="spellEnd"/>
      <w:r>
        <w:t xml:space="preserve">. Potem se organizirajo v večje, </w:t>
      </w:r>
      <w:proofErr w:type="spellStart"/>
      <w:r>
        <w:t>oligomerne</w:t>
      </w:r>
      <w:proofErr w:type="spellEnd"/>
      <w:r>
        <w:t xml:space="preserve"> </w:t>
      </w:r>
      <w:proofErr w:type="spellStart"/>
      <w:r>
        <w:t>urotelijske</w:t>
      </w:r>
      <w:proofErr w:type="spellEnd"/>
      <w:r>
        <w:t xml:space="preserve"> plake, ki pokrivajo 70-90% </w:t>
      </w:r>
      <w:proofErr w:type="spellStart"/>
      <w:r>
        <w:t>apikalne</w:t>
      </w:r>
      <w:proofErr w:type="spellEnd"/>
      <w:r>
        <w:t xml:space="preserve"> </w:t>
      </w:r>
      <w:proofErr w:type="spellStart"/>
      <w:ins w:id="1" w:author="Samo Hudoklin" w:date="2020-01-06T11:23:00Z">
        <w:r w:rsidR="008720B3">
          <w:t>plazmaleme</w:t>
        </w:r>
        <w:proofErr w:type="spellEnd"/>
        <w:r w:rsidR="008720B3">
          <w:t xml:space="preserve"> površinskih </w:t>
        </w:r>
      </w:ins>
      <w:proofErr w:type="spellStart"/>
      <w:r>
        <w:t>urotelijsk</w:t>
      </w:r>
      <w:ins w:id="2" w:author="Samo Hudoklin" w:date="2020-01-06T11:23:00Z">
        <w:r w:rsidR="008720B3">
          <w:t>ih</w:t>
        </w:r>
        <w:proofErr w:type="spellEnd"/>
        <w:r w:rsidR="008720B3">
          <w:t xml:space="preserve"> celic</w:t>
        </w:r>
      </w:ins>
      <w:del w:id="3" w:author="Samo Hudoklin" w:date="2020-01-06T11:23:00Z">
        <w:r w:rsidDel="008720B3">
          <w:delText>e memb</w:delText>
        </w:r>
        <w:r w:rsidDel="008720B3">
          <w:delText>rane</w:delText>
        </w:r>
      </w:del>
      <w:r>
        <w:t xml:space="preserve">. </w:t>
      </w:r>
      <w:proofErr w:type="spellStart"/>
      <w:ins w:id="4" w:author="Samo Hudoklin" w:date="2020-01-06T11:25:00Z">
        <w:r w:rsidR="008720B3">
          <w:t>Urotelijski</w:t>
        </w:r>
        <w:proofErr w:type="spellEnd"/>
        <w:r w:rsidR="008720B3">
          <w:t xml:space="preserve"> plaki prispevajo tudi k </w:t>
        </w:r>
      </w:ins>
      <w:del w:id="5" w:author="Samo Hudoklin" w:date="2020-01-06T11:25:00Z">
        <w:r w:rsidDel="008720B3">
          <w:delText xml:space="preserve">Prav tako je sečni mehur zelo </w:delText>
        </w:r>
      </w:del>
      <w:r>
        <w:t>odpor</w:t>
      </w:r>
      <w:del w:id="6" w:author="Samo Hudoklin" w:date="2020-01-06T11:25:00Z">
        <w:r w:rsidDel="008720B3">
          <w:delText>e</w:delText>
        </w:r>
      </w:del>
      <w:r>
        <w:t>n</w:t>
      </w:r>
      <w:ins w:id="7" w:author="Samo Hudoklin" w:date="2020-01-06T11:25:00Z">
        <w:r w:rsidR="008720B3">
          <w:t xml:space="preserve">osti sečnega mehurja </w:t>
        </w:r>
      </w:ins>
      <w:del w:id="8" w:author="Samo Hudoklin" w:date="2020-01-06T11:25:00Z">
        <w:r w:rsidDel="008720B3">
          <w:delText xml:space="preserve"> </w:delText>
        </w:r>
      </w:del>
      <w:r>
        <w:t xml:space="preserve">na osmotske razlike. Čeprav seč povzroča zelo hipertonično okolje v primerjavi s </w:t>
      </w:r>
      <w:proofErr w:type="spellStart"/>
      <w:r>
        <w:t>citosolom</w:t>
      </w:r>
      <w:proofErr w:type="spellEnd"/>
      <w:r>
        <w:t xml:space="preserve"> </w:t>
      </w:r>
      <w:proofErr w:type="spellStart"/>
      <w:r>
        <w:t>epitelnih</w:t>
      </w:r>
      <w:proofErr w:type="spellEnd"/>
      <w:r>
        <w:t xml:space="preserve"> celic, </w:t>
      </w:r>
      <w:del w:id="9" w:author="Samo Hudoklin" w:date="2020-01-06T11:26:00Z">
        <w:r w:rsidDel="008720B3">
          <w:delText xml:space="preserve">pri </w:delText>
        </w:r>
      </w:del>
      <w:ins w:id="10" w:author="Samo Hudoklin" w:date="2020-01-06T11:26:00Z">
        <w:r w:rsidR="008720B3">
          <w:t>v</w:t>
        </w:r>
        <w:r w:rsidR="008720B3">
          <w:t xml:space="preserve"> </w:t>
        </w:r>
      </w:ins>
      <w:del w:id="11" w:author="Samo Hudoklin" w:date="2020-01-06T11:26:00Z">
        <w:r w:rsidDel="008720B3">
          <w:delText xml:space="preserve">zdravih </w:delText>
        </w:r>
      </w:del>
      <w:ins w:id="12" w:author="Samo Hudoklin" w:date="2020-01-06T11:26:00Z">
        <w:r w:rsidR="008720B3">
          <w:t xml:space="preserve">zdravem/normalnem </w:t>
        </w:r>
        <w:proofErr w:type="spellStart"/>
        <w:r w:rsidR="008720B3">
          <w:t>uroteliju</w:t>
        </w:r>
        <w:proofErr w:type="spellEnd"/>
        <w:r w:rsidR="008720B3">
          <w:t xml:space="preserve"> </w:t>
        </w:r>
      </w:ins>
      <w:del w:id="13" w:author="Samo Hudoklin" w:date="2020-01-06T11:26:00Z">
        <w:r w:rsidDel="008720B3">
          <w:delText xml:space="preserve">celicah in tkivih </w:delText>
        </w:r>
      </w:del>
      <w:r>
        <w:t xml:space="preserve">ne pride do poškodb </w:t>
      </w:r>
      <w:ins w:id="14" w:author="Samo Hudoklin" w:date="2020-01-06T11:28:00Z">
        <w:r w:rsidR="008720B3">
          <w:t xml:space="preserve">ČESA? </w:t>
        </w:r>
      </w:ins>
      <w:r>
        <w:t xml:space="preserve">in posledično porušenja homeostaze. Pri </w:t>
      </w:r>
      <w:proofErr w:type="spellStart"/>
      <w:r>
        <w:t>urotelnem</w:t>
      </w:r>
      <w:proofErr w:type="spellEnd"/>
      <w:r>
        <w:t xml:space="preserve"> karc</w:t>
      </w:r>
      <w:r>
        <w:t xml:space="preserve">inomu pa </w:t>
      </w:r>
      <w:del w:id="15" w:author="Samo Hudoklin" w:date="2020-01-06T11:28:00Z">
        <w:r w:rsidDel="008720B3">
          <w:delText xml:space="preserve">pogosto </w:delText>
        </w:r>
      </w:del>
      <w:r>
        <w:t>pride do poškodovane krvno-urinske bariere, saj v celičnem ciklu pride do napak in se celice nekontrolirano delijo ter izgubljajo medcelične povezave, ki v zdravih celicah skrbijo za neprepustnost mehurja.</w:t>
      </w:r>
    </w:p>
    <w:p w14:paraId="29CF9AC1" w14:textId="77777777" w:rsidR="00EA41FF" w:rsidRDefault="00EA41FF"/>
    <w:p w14:paraId="1C709F3A" w14:textId="77777777" w:rsidR="00EA41FF" w:rsidRDefault="00E92AF1">
      <w:commentRangeStart w:id="16"/>
      <w:r>
        <w:t xml:space="preserve">Kemijsko inducirana </w:t>
      </w:r>
      <w:proofErr w:type="spellStart"/>
      <w:r>
        <w:t>karcinogenez</w:t>
      </w:r>
      <w:r>
        <w:t>a</w:t>
      </w:r>
      <w:proofErr w:type="spellEnd"/>
      <w:r>
        <w:t>, kot jo bomo uporabili sami pri naši raziskavi, je kompleksen proces, ki sestoji iz štirih korakov. Lahko jih razdelimo na iniciacijo, promocijo, progresijo in dokončno razvitim rakom. Vsi omenjeni koraki so ključni za razvoj rakastega obolenja in njegov</w:t>
      </w:r>
      <w:r>
        <w:t xml:space="preserve">o razumevanje. Pri iniciaciji pride do vstopa zadostne količine karcinogenih molekul v celice, ki povzročijo ireverzibilne </w:t>
      </w:r>
      <w:del w:id="17" w:author="Samo Hudoklin" w:date="2020-01-06T11:29:00Z">
        <w:r w:rsidDel="008720B3">
          <w:delText xml:space="preserve">inn nepopravljive </w:delText>
        </w:r>
      </w:del>
      <w:r>
        <w:t xml:space="preserve">napake </w:t>
      </w:r>
      <w:del w:id="18" w:author="Samo Hudoklin" w:date="2020-01-06T11:29:00Z">
        <w:r w:rsidDel="008720B3">
          <w:delText xml:space="preserve">na </w:delText>
        </w:r>
      </w:del>
      <w:r>
        <w:t xml:space="preserve">DNK. Pri </w:t>
      </w:r>
      <w:del w:id="19" w:author="Samo Hudoklin" w:date="2020-01-06T11:30:00Z">
        <w:r w:rsidDel="008720B3">
          <w:delText xml:space="preserve">naslednjem </w:delText>
        </w:r>
      </w:del>
      <w:r>
        <w:t>koraku promocije se celice z genetskimi okvarami, ki jih je povzročila karcinogena sn</w:t>
      </w:r>
      <w:r>
        <w:t>ov pričnejo deliti in takoj razširijo genske napake po tkivu. Po tem pride faza progresije, kjer zaradi velike količine napak na genskem materialu pride do nekontrolirane rasti in delitve celic. V tej stopnji tudi lahko opazimo avtonomno rast tumorjev. Kon</w:t>
      </w:r>
      <w:r>
        <w:t xml:space="preserve">čna faza je faza dokončno razvitega raka, ki jo zaznamuje invazija rakastih celic v zdrave dele telesa in </w:t>
      </w:r>
      <w:proofErr w:type="spellStart"/>
      <w:r>
        <w:t>nadaljno</w:t>
      </w:r>
      <w:proofErr w:type="spellEnd"/>
      <w:r>
        <w:t xml:space="preserve"> razmnoževanje .</w:t>
      </w:r>
    </w:p>
    <w:commentRangeEnd w:id="16"/>
    <w:p w14:paraId="279947FE" w14:textId="77777777" w:rsidR="00EA41FF" w:rsidRDefault="008720B3">
      <w:r>
        <w:rPr>
          <w:rStyle w:val="Pripombasklic"/>
        </w:rPr>
        <w:commentReference w:id="16"/>
      </w:r>
    </w:p>
    <w:p w14:paraId="3E6B9F89" w14:textId="77777777" w:rsidR="00EA41FF" w:rsidRDefault="00E92AF1">
      <w:r>
        <w:t xml:space="preserve">Predvidevamo, da bo </w:t>
      </w:r>
      <w:proofErr w:type="spellStart"/>
      <w:r>
        <w:t>karcinogeneza</w:t>
      </w:r>
      <w:proofErr w:type="spellEnd"/>
      <w:r>
        <w:t xml:space="preserve"> povzročala </w:t>
      </w:r>
      <w:commentRangeStart w:id="20"/>
      <w:r>
        <w:t>poškodbo epitela krvno-urinske bariere</w:t>
      </w:r>
      <w:commentRangeEnd w:id="20"/>
      <w:r w:rsidR="00005F29">
        <w:rPr>
          <w:rStyle w:val="Pripombasklic"/>
        </w:rPr>
        <w:commentReference w:id="20"/>
      </w:r>
      <w:r>
        <w:t xml:space="preserve">. Največje posledice bodo vidne na </w:t>
      </w:r>
      <w:proofErr w:type="spellStart"/>
      <w:r>
        <w:t>apikal</w:t>
      </w:r>
      <w:r>
        <w:t>nem</w:t>
      </w:r>
      <w:proofErr w:type="spellEnd"/>
      <w:r>
        <w:t xml:space="preserve"> delu</w:t>
      </w:r>
      <w:ins w:id="21" w:author="Samo Hudoklin" w:date="2020-01-06T11:30:00Z">
        <w:r w:rsidR="008720B3">
          <w:t xml:space="preserve"> površinskih </w:t>
        </w:r>
        <w:proofErr w:type="spellStart"/>
        <w:r w:rsidR="008720B3">
          <w:t>urotelijskih</w:t>
        </w:r>
        <w:proofErr w:type="spellEnd"/>
        <w:r w:rsidR="008720B3">
          <w:t xml:space="preserve"> celic</w:t>
        </w:r>
      </w:ins>
      <w:r>
        <w:t xml:space="preserve">, v katerem so celice </w:t>
      </w:r>
      <w:del w:id="22" w:author="Samo Hudoklin" w:date="2020-01-06T11:31:00Z">
        <w:r w:rsidDel="008720B3">
          <w:delText xml:space="preserve">najtesneje </w:delText>
        </w:r>
      </w:del>
      <w:r>
        <w:t xml:space="preserve">povezane s </w:t>
      </w:r>
      <w:del w:id="23" w:author="Samo Hudoklin" w:date="2020-01-06T11:31:00Z">
        <w:r w:rsidDel="008720B3">
          <w:delText xml:space="preserve">celičnimi </w:delText>
        </w:r>
      </w:del>
      <w:ins w:id="24" w:author="Samo Hudoklin" w:date="2020-01-06T11:31:00Z">
        <w:r w:rsidR="008720B3">
          <w:t xml:space="preserve">tesnimi </w:t>
        </w:r>
      </w:ins>
      <w:r>
        <w:t xml:space="preserve">stiki in zaščitene z </w:t>
      </w:r>
      <w:proofErr w:type="spellStart"/>
      <w:r>
        <w:t>uroplakini</w:t>
      </w:r>
      <w:proofErr w:type="spellEnd"/>
      <w:r>
        <w:t xml:space="preserve">. Da bi preverili omenjeno hipotezo, smo pripravili eksperiment, s katerim smo opazovali spremembe </w:t>
      </w:r>
      <w:proofErr w:type="spellStart"/>
      <w:r>
        <w:t>apikalne</w:t>
      </w:r>
      <w:proofErr w:type="spellEnd"/>
      <w:r>
        <w:t xml:space="preserve"> površine </w:t>
      </w:r>
      <w:proofErr w:type="spellStart"/>
      <w:r>
        <w:t>urotelija</w:t>
      </w:r>
      <w:proofErr w:type="spellEnd"/>
      <w:r>
        <w:t xml:space="preserve"> med </w:t>
      </w:r>
      <w:proofErr w:type="spellStart"/>
      <w:r>
        <w:t>karcinogenezo</w:t>
      </w:r>
      <w:proofErr w:type="spellEnd"/>
      <w:r>
        <w:t xml:space="preserve"> pri miših. Opazova</w:t>
      </w:r>
      <w:r>
        <w:t xml:space="preserve">li smo </w:t>
      </w:r>
      <w:proofErr w:type="spellStart"/>
      <w:r>
        <w:t>apikalno</w:t>
      </w:r>
      <w:proofErr w:type="spellEnd"/>
      <w:r>
        <w:t xml:space="preserve"> površino celic sečnega mehurja s svetlobno mikroskopijo in vrstično elektronsko mikroskopijo.</w:t>
      </w:r>
    </w:p>
    <w:p w14:paraId="41D41074" w14:textId="77777777" w:rsidR="00EA41FF" w:rsidRDefault="00EA41FF"/>
    <w:p w14:paraId="7F880921" w14:textId="77777777" w:rsidR="00EA41FF" w:rsidRDefault="00E92AF1">
      <w:pPr>
        <w:rPr>
          <w:u w:val="single"/>
        </w:rPr>
      </w:pPr>
      <w:r>
        <w:rPr>
          <w:u w:val="single"/>
        </w:rPr>
        <w:t>Hipoteza</w:t>
      </w:r>
    </w:p>
    <w:p w14:paraId="20D332C6" w14:textId="77777777" w:rsidR="00EA41FF" w:rsidRDefault="00E92AF1">
      <w:pPr>
        <w:numPr>
          <w:ilvl w:val="0"/>
          <w:numId w:val="2"/>
        </w:numPr>
      </w:pPr>
      <w:r>
        <w:t xml:space="preserve">Po </w:t>
      </w:r>
      <w:proofErr w:type="spellStart"/>
      <w:r>
        <w:t>imunooznačevanju</w:t>
      </w:r>
      <w:proofErr w:type="spellEnd"/>
      <w:r>
        <w:t xml:space="preserve"> </w:t>
      </w:r>
      <w:proofErr w:type="spellStart"/>
      <w:r>
        <w:t>uroplakinov</w:t>
      </w:r>
      <w:proofErr w:type="spellEnd"/>
      <w:r>
        <w:t xml:space="preserve">, bo s svetlobno mikroskopijo v zdravih celicah vidno bolj intenzivno obarvanje specifično na </w:t>
      </w:r>
      <w:proofErr w:type="spellStart"/>
      <w:r>
        <w:t>uroplakine</w:t>
      </w:r>
      <w:proofErr w:type="spellEnd"/>
      <w:r>
        <w:t>,</w:t>
      </w:r>
      <w:r>
        <w:t xml:space="preserve"> kot v rakavih celicah.</w:t>
      </w:r>
    </w:p>
    <w:p w14:paraId="614F8C1A" w14:textId="77777777" w:rsidR="00EA41FF" w:rsidRDefault="00E92AF1">
      <w:pPr>
        <w:numPr>
          <w:ilvl w:val="0"/>
          <w:numId w:val="2"/>
        </w:numPr>
      </w:pPr>
      <w:r>
        <w:t xml:space="preserve">Pri vrstični elektronski mikroskopiji bo vpliv </w:t>
      </w:r>
      <w:proofErr w:type="spellStart"/>
      <w:r>
        <w:t>karcinogeneze</w:t>
      </w:r>
      <w:proofErr w:type="spellEnd"/>
      <w:r>
        <w:t xml:space="preserve"> na </w:t>
      </w:r>
      <w:proofErr w:type="spellStart"/>
      <w:r>
        <w:t>apikalno</w:t>
      </w:r>
      <w:proofErr w:type="spellEnd"/>
      <w:r>
        <w:t xml:space="preserve"> površino viden kot neurejenost in nehomogenost </w:t>
      </w:r>
      <w:proofErr w:type="spellStart"/>
      <w:r>
        <w:t>urotelija</w:t>
      </w:r>
      <w:proofErr w:type="spellEnd"/>
      <w:r>
        <w:t xml:space="preserve">, pri zdravih miših pa bo </w:t>
      </w:r>
      <w:proofErr w:type="spellStart"/>
      <w:r>
        <w:t>urotelij</w:t>
      </w:r>
      <w:proofErr w:type="spellEnd"/>
      <w:r>
        <w:t xml:space="preserve"> viden kot urejena struktura z gladko površino.</w:t>
      </w:r>
    </w:p>
    <w:p w14:paraId="43BEA7CC" w14:textId="77777777" w:rsidR="00EA41FF" w:rsidRDefault="00EA41FF"/>
    <w:p w14:paraId="04381B99" w14:textId="77777777" w:rsidR="00EA41FF" w:rsidRDefault="00E92AF1">
      <w:pPr>
        <w:rPr>
          <w:u w:val="single"/>
        </w:rPr>
      </w:pPr>
      <w:r>
        <w:rPr>
          <w:u w:val="single"/>
        </w:rPr>
        <w:t>Specifični cilji</w:t>
      </w:r>
    </w:p>
    <w:p w14:paraId="778771EE" w14:textId="77777777" w:rsidR="00EA41FF" w:rsidRDefault="00E92AF1">
      <w:pPr>
        <w:numPr>
          <w:ilvl w:val="0"/>
          <w:numId w:val="3"/>
        </w:numPr>
      </w:pPr>
      <w:bookmarkStart w:id="25" w:name="_heading=h.gjdgxs" w:colFirst="0" w:colLast="0"/>
      <w:bookmarkEnd w:id="25"/>
      <w:r>
        <w:lastRenderedPageBreak/>
        <w:t>Ana</w:t>
      </w:r>
      <w:r>
        <w:t xml:space="preserve">liza morfologije normalnega in rakavo spremenjenega </w:t>
      </w:r>
      <w:proofErr w:type="spellStart"/>
      <w:r>
        <w:t>urotelija</w:t>
      </w:r>
      <w:proofErr w:type="spellEnd"/>
      <w:r>
        <w:t xml:space="preserve"> pobarvanega </w:t>
      </w:r>
      <w:commentRangeStart w:id="26"/>
      <w:r>
        <w:t>z H-E</w:t>
      </w:r>
      <w:commentRangeEnd w:id="26"/>
      <w:r>
        <w:rPr>
          <w:rStyle w:val="Pripombasklic"/>
        </w:rPr>
        <w:commentReference w:id="26"/>
      </w:r>
      <w:r>
        <w:t xml:space="preserve"> na parafinskih rezinah </w:t>
      </w:r>
    </w:p>
    <w:p w14:paraId="222A9DE4" w14:textId="77777777" w:rsidR="00EA41FF" w:rsidRDefault="00E92AF1">
      <w:pPr>
        <w:numPr>
          <w:ilvl w:val="0"/>
          <w:numId w:val="3"/>
        </w:numPr>
      </w:pPr>
      <w:r>
        <w:t xml:space="preserve">Analiza oblikovanosti </w:t>
      </w:r>
      <w:proofErr w:type="spellStart"/>
      <w:r>
        <w:t>apikalne</w:t>
      </w:r>
      <w:proofErr w:type="spellEnd"/>
      <w:r>
        <w:t xml:space="preserve"> </w:t>
      </w:r>
      <w:proofErr w:type="spellStart"/>
      <w:r>
        <w:t>plazmaleme</w:t>
      </w:r>
      <w:proofErr w:type="spellEnd"/>
      <w:r>
        <w:t xml:space="preserve"> normalnih in rakavo spremenjenih površinskih celic </w:t>
      </w:r>
      <w:proofErr w:type="spellStart"/>
      <w:r>
        <w:t>urotelija</w:t>
      </w:r>
      <w:proofErr w:type="spellEnd"/>
      <w:r>
        <w:t xml:space="preserve"> z SEM</w:t>
      </w:r>
    </w:p>
    <w:p w14:paraId="57F7F2FE" w14:textId="77777777" w:rsidR="00EA41FF" w:rsidRDefault="00EA41FF"/>
    <w:p w14:paraId="5E31D8D5" w14:textId="77777777" w:rsidR="00EA41FF" w:rsidRDefault="00EA41FF"/>
    <w:p w14:paraId="3958460F" w14:textId="77777777" w:rsidR="00EA41FF" w:rsidRDefault="00E92AF1">
      <w:pPr>
        <w:spacing w:line="360" w:lineRule="auto"/>
        <w:rPr>
          <w:rFonts w:ascii="Calibri" w:eastAsia="Calibri" w:hAnsi="Calibri" w:cs="Calibri"/>
          <w:color w:val="3C78D8"/>
          <w:sz w:val="24"/>
          <w:szCs w:val="24"/>
        </w:rPr>
      </w:pPr>
      <w:r>
        <w:rPr>
          <w:b/>
          <w:color w:val="3C78D8"/>
          <w:sz w:val="24"/>
          <w:szCs w:val="24"/>
        </w:rPr>
        <w:t>Materiali in metode</w:t>
      </w:r>
    </w:p>
    <w:p w14:paraId="0A848FC2" w14:textId="77777777" w:rsidR="00EA41FF" w:rsidRDefault="00E92AF1">
      <w:pPr>
        <w:spacing w:line="360" w:lineRule="auto"/>
        <w:rPr>
          <w:color w:val="000000"/>
          <w:u w:val="single"/>
        </w:rPr>
      </w:pPr>
      <w:r>
        <w:rPr>
          <w:color w:val="000000"/>
          <w:u w:val="single"/>
        </w:rPr>
        <w:t xml:space="preserve">Živali in </w:t>
      </w:r>
      <w:proofErr w:type="spellStart"/>
      <w:r>
        <w:rPr>
          <w:color w:val="000000"/>
          <w:u w:val="single"/>
        </w:rPr>
        <w:t>tretiranje</w:t>
      </w:r>
      <w:proofErr w:type="spellEnd"/>
    </w:p>
    <w:p w14:paraId="1A8BC4F2" w14:textId="77777777" w:rsidR="00EA41FF" w:rsidRDefault="00E92AF1">
      <w:pPr>
        <w:spacing w:after="200"/>
      </w:pPr>
      <w:r>
        <w:t>6 miši razdelimo v 2 skupini po 3 miši: 1 kontrolna skupina in 1 tretirana skupina. Tretirane miši namesto vode pijejo 0,5 % N-</w:t>
      </w:r>
      <w:proofErr w:type="spellStart"/>
      <w:r>
        <w:t>butil</w:t>
      </w:r>
      <w:proofErr w:type="spellEnd"/>
      <w:r>
        <w:t>-(4-hidroksibutil)</w:t>
      </w:r>
      <w:proofErr w:type="spellStart"/>
      <w:r>
        <w:t>nitrozamin</w:t>
      </w:r>
      <w:proofErr w:type="spellEnd"/>
      <w:r>
        <w:t xml:space="preserve"> (BBN). BBN pijejo 15 tednov in nato 5 tednov vodo brez BBN. Po tem času (20 tednov) miši </w:t>
      </w:r>
      <w:proofErr w:type="spellStart"/>
      <w:r>
        <w:t>evtani</w:t>
      </w:r>
      <w:r>
        <w:t>ziramo</w:t>
      </w:r>
      <w:proofErr w:type="spellEnd"/>
      <w:r>
        <w:t xml:space="preserve"> v komori s CO</w:t>
      </w:r>
      <w:r>
        <w:rPr>
          <w:vertAlign w:val="subscript"/>
        </w:rPr>
        <w:t>2</w:t>
      </w:r>
      <w:r>
        <w:t xml:space="preserve">. Odpremo trebušne votline, izrežemo sečne mehurje in jih prerežemo na 2 polovici. Eno polovico uporabimo za </w:t>
      </w:r>
      <w:proofErr w:type="spellStart"/>
      <w:r>
        <w:t>imunooznačevanje</w:t>
      </w:r>
      <w:proofErr w:type="spellEnd"/>
      <w:r>
        <w:t xml:space="preserve"> </w:t>
      </w:r>
      <w:proofErr w:type="spellStart"/>
      <w:r>
        <w:t>uroplakinov</w:t>
      </w:r>
      <w:proofErr w:type="spellEnd"/>
      <w:r>
        <w:t xml:space="preserve"> na parafinskih rezinah, drugo pa za vrstično elektronsko mikroskopijo. Kot kontrolno skupino bomo</w:t>
      </w:r>
      <w:r>
        <w:t xml:space="preserve"> uporabili zdrave miši, pri katerih ne bomo sprožili </w:t>
      </w:r>
      <w:proofErr w:type="spellStart"/>
      <w:r>
        <w:t>kancerogeneze</w:t>
      </w:r>
      <w:proofErr w:type="spellEnd"/>
      <w:r>
        <w:t xml:space="preserve"> z BBN. Nadaljnji koraki bodo seveda enaki kot pri </w:t>
      </w:r>
      <w:proofErr w:type="spellStart"/>
      <w:r>
        <w:t>tretiranih</w:t>
      </w:r>
      <w:proofErr w:type="spellEnd"/>
      <w:r>
        <w:t xml:space="preserve"> miših.</w:t>
      </w:r>
    </w:p>
    <w:p w14:paraId="7F0F259E" w14:textId="77777777" w:rsidR="00EA41FF" w:rsidRDefault="00E92AF1">
      <w:pPr>
        <w:pStyle w:val="Podnaslov"/>
        <w:keepNext w:val="0"/>
        <w:keepLines w:val="0"/>
        <w:spacing w:after="200" w:line="360" w:lineRule="auto"/>
        <w:rPr>
          <w:color w:val="000000"/>
          <w:sz w:val="22"/>
          <w:szCs w:val="22"/>
          <w:u w:val="single"/>
        </w:rPr>
      </w:pPr>
      <w:r>
        <w:rPr>
          <w:color w:val="000000"/>
          <w:sz w:val="22"/>
          <w:szCs w:val="22"/>
          <w:u w:val="single"/>
        </w:rPr>
        <w:t xml:space="preserve">Parafinske rezine in </w:t>
      </w:r>
      <w:proofErr w:type="spellStart"/>
      <w:r>
        <w:rPr>
          <w:color w:val="000000"/>
          <w:sz w:val="22"/>
          <w:szCs w:val="22"/>
          <w:u w:val="single"/>
        </w:rPr>
        <w:t>imunooznačevanje</w:t>
      </w:r>
      <w:proofErr w:type="spellEnd"/>
    </w:p>
    <w:p w14:paraId="032316F6" w14:textId="77777777" w:rsidR="00EA41FF" w:rsidRDefault="00E92AF1">
      <w:pPr>
        <w:numPr>
          <w:ilvl w:val="0"/>
          <w:numId w:val="1"/>
        </w:numPr>
      </w:pPr>
      <w:r>
        <w:t xml:space="preserve">Kemijska fiksacija v </w:t>
      </w:r>
      <w:proofErr w:type="spellStart"/>
      <w:r>
        <w:t>Bouinovem</w:t>
      </w:r>
      <w:proofErr w:type="spellEnd"/>
      <w:r>
        <w:t xml:space="preserve"> fiksativu (24 ur);</w:t>
      </w:r>
    </w:p>
    <w:p w14:paraId="743498E1" w14:textId="77777777" w:rsidR="00EA41FF" w:rsidRDefault="00E92AF1">
      <w:pPr>
        <w:numPr>
          <w:ilvl w:val="0"/>
          <w:numId w:val="1"/>
        </w:numPr>
      </w:pPr>
      <w:r>
        <w:t>spiranje s PBS (</w:t>
      </w:r>
      <w:proofErr w:type="spellStart"/>
      <w:r>
        <w:t>Phosphate-buffered</w:t>
      </w:r>
      <w:proofErr w:type="spellEnd"/>
      <w:r>
        <w:t xml:space="preserve"> </w:t>
      </w:r>
      <w:proofErr w:type="spellStart"/>
      <w:r>
        <w:t>saline</w:t>
      </w:r>
      <w:proofErr w:type="spellEnd"/>
      <w:r>
        <w:t xml:space="preserve"> - pufer iz fiziološke raztopine), 3 x 5’;</w:t>
      </w:r>
    </w:p>
    <w:p w14:paraId="20D9F4D1" w14:textId="77777777" w:rsidR="00EA41FF" w:rsidRDefault="00E92AF1">
      <w:pPr>
        <w:numPr>
          <w:ilvl w:val="0"/>
          <w:numId w:val="1"/>
        </w:numPr>
      </w:pPr>
      <w:r>
        <w:t>dehidracija z alkoholi naraščajoče koncentracije;</w:t>
      </w:r>
    </w:p>
    <w:p w14:paraId="6491B0E4" w14:textId="77777777" w:rsidR="00EA41FF" w:rsidRDefault="00E92AF1">
      <w:pPr>
        <w:numPr>
          <w:ilvl w:val="0"/>
          <w:numId w:val="1"/>
        </w:numPr>
      </w:pPr>
      <w:r>
        <w:t>odtegnitev alkohola s ksilenom;</w:t>
      </w:r>
    </w:p>
    <w:p w14:paraId="443C1928" w14:textId="77777777" w:rsidR="00EA41FF" w:rsidRDefault="00E92AF1">
      <w:pPr>
        <w:numPr>
          <w:ilvl w:val="0"/>
          <w:numId w:val="1"/>
        </w:numPr>
      </w:pPr>
      <w:r>
        <w:t>prepojitev tkiva s parafinom (65 °C, 2x 30’);</w:t>
      </w:r>
    </w:p>
    <w:p w14:paraId="509DF6D0" w14:textId="77777777" w:rsidR="00EA41FF" w:rsidRDefault="00E92AF1">
      <w:pPr>
        <w:numPr>
          <w:ilvl w:val="0"/>
          <w:numId w:val="1"/>
        </w:numPr>
      </w:pPr>
      <w:r>
        <w:t>strjevanje parafina na ST;</w:t>
      </w:r>
    </w:p>
    <w:p w14:paraId="571256E3" w14:textId="77777777" w:rsidR="00EA41FF" w:rsidRDefault="00E92AF1">
      <w:pPr>
        <w:numPr>
          <w:ilvl w:val="0"/>
          <w:numId w:val="1"/>
        </w:numPr>
      </w:pPr>
      <w:r>
        <w:t xml:space="preserve">rezanje z mikrotomom na debelino 4 – 10 </w:t>
      </w:r>
      <w:proofErr w:type="spellStart"/>
      <w:r>
        <w:t>μm</w:t>
      </w:r>
      <w:proofErr w:type="spellEnd"/>
      <w:r>
        <w:t xml:space="preserve"> (poskusimo čim tanjše);</w:t>
      </w:r>
    </w:p>
    <w:p w14:paraId="759C2DAF" w14:textId="77777777" w:rsidR="00EA41FF" w:rsidRDefault="00E92AF1">
      <w:pPr>
        <w:numPr>
          <w:ilvl w:val="0"/>
          <w:numId w:val="1"/>
        </w:numPr>
      </w:pPr>
      <w:r>
        <w:t>pobiranje rezin na objektna stekla;</w:t>
      </w:r>
    </w:p>
    <w:p w14:paraId="03919002" w14:textId="77777777" w:rsidR="00EA41FF" w:rsidRDefault="00E92AF1">
      <w:pPr>
        <w:numPr>
          <w:ilvl w:val="0"/>
          <w:numId w:val="1"/>
        </w:numPr>
      </w:pPr>
      <w:r>
        <w:t>spiranje parafina s ksilenom;</w:t>
      </w:r>
    </w:p>
    <w:p w14:paraId="024E52E7" w14:textId="77777777" w:rsidR="00EA41FF" w:rsidRDefault="00E92AF1">
      <w:pPr>
        <w:numPr>
          <w:ilvl w:val="0"/>
          <w:numId w:val="1"/>
        </w:numPr>
      </w:pPr>
      <w:r>
        <w:t>odstranitev ksilena z absolutnim alkoholom;</w:t>
      </w:r>
    </w:p>
    <w:p w14:paraId="11CF27E9" w14:textId="77777777" w:rsidR="00EA41FF" w:rsidRDefault="00E92AF1">
      <w:pPr>
        <w:numPr>
          <w:ilvl w:val="0"/>
          <w:numId w:val="1"/>
        </w:numPr>
      </w:pPr>
      <w:proofErr w:type="spellStart"/>
      <w:r>
        <w:t>hidracija</w:t>
      </w:r>
      <w:proofErr w:type="spellEnd"/>
      <w:r>
        <w:t xml:space="preserve"> tkiva z alkoholi padajočih koncentracij (100 %,70 %,55 % ,30 %);</w:t>
      </w:r>
    </w:p>
    <w:p w14:paraId="533ACDC4" w14:textId="77777777" w:rsidR="00EA41FF" w:rsidRDefault="00E92AF1">
      <w:pPr>
        <w:numPr>
          <w:ilvl w:val="0"/>
          <w:numId w:val="1"/>
        </w:numPr>
      </w:pPr>
      <w:r>
        <w:t>blok</w:t>
      </w:r>
      <w:r>
        <w:t>ada nespecifične vezave;</w:t>
      </w:r>
    </w:p>
    <w:p w14:paraId="11F4CAEC" w14:textId="77777777" w:rsidR="00EA41FF" w:rsidRDefault="00E92AF1">
      <w:pPr>
        <w:numPr>
          <w:ilvl w:val="0"/>
          <w:numId w:val="1"/>
        </w:numPr>
      </w:pPr>
      <w:r>
        <w:rPr>
          <w:highlight w:val="white"/>
        </w:rPr>
        <w:t xml:space="preserve">primarna kunčja </w:t>
      </w:r>
      <w:proofErr w:type="spellStart"/>
      <w:r>
        <w:rPr>
          <w:highlight w:val="white"/>
        </w:rPr>
        <w:t>poliklonska</w:t>
      </w:r>
      <w:proofErr w:type="spellEnd"/>
      <w:r>
        <w:rPr>
          <w:highlight w:val="white"/>
        </w:rPr>
        <w:t xml:space="preserve"> protitelesa proti </w:t>
      </w:r>
      <w:proofErr w:type="spellStart"/>
      <w:r>
        <w:rPr>
          <w:highlight w:val="white"/>
        </w:rPr>
        <w:t>uroplakinom</w:t>
      </w:r>
      <w:proofErr w:type="spellEnd"/>
      <w:r>
        <w:rPr>
          <w:highlight w:val="white"/>
        </w:rPr>
        <w:t xml:space="preserve"> (1:5000 v 1% BSA v PBS ) čez noč, 4 °C;</w:t>
      </w:r>
    </w:p>
    <w:p w14:paraId="771976BB" w14:textId="77777777" w:rsidR="00EA41FF" w:rsidRDefault="00E92AF1">
      <w:pPr>
        <w:numPr>
          <w:ilvl w:val="0"/>
          <w:numId w:val="1"/>
        </w:numPr>
      </w:pPr>
      <w:r>
        <w:rPr>
          <w:highlight w:val="white"/>
        </w:rPr>
        <w:t>spiranje s PBS;</w:t>
      </w:r>
    </w:p>
    <w:p w14:paraId="26ECCA36" w14:textId="77777777" w:rsidR="00EA41FF" w:rsidRDefault="00E92AF1">
      <w:pPr>
        <w:numPr>
          <w:ilvl w:val="0"/>
          <w:numId w:val="1"/>
        </w:numPr>
      </w:pPr>
      <w:r>
        <w:t xml:space="preserve">označevanje rezin z </w:t>
      </w:r>
      <w:proofErr w:type="spellStart"/>
      <w:r>
        <w:t>biotiniliranimi</w:t>
      </w:r>
      <w:proofErr w:type="spellEnd"/>
      <w:r>
        <w:t xml:space="preserve"> svinjskimi </w:t>
      </w:r>
      <w:proofErr w:type="spellStart"/>
      <w:r>
        <w:t>anti</w:t>
      </w:r>
      <w:proofErr w:type="spellEnd"/>
      <w:r>
        <w:t xml:space="preserve">-kunčjimi </w:t>
      </w:r>
      <w:proofErr w:type="spellStart"/>
      <w:r>
        <w:t>imunoglobulini</w:t>
      </w:r>
      <w:proofErr w:type="spellEnd"/>
      <w:r>
        <w:t xml:space="preserve"> (1h, sobna temperatura);</w:t>
      </w:r>
    </w:p>
    <w:p w14:paraId="65165135" w14:textId="77777777" w:rsidR="00EA41FF" w:rsidRDefault="00E92AF1">
      <w:pPr>
        <w:numPr>
          <w:ilvl w:val="0"/>
          <w:numId w:val="1"/>
        </w:numPr>
      </w:pPr>
      <w:r>
        <w:t>inkubacija v ABC</w:t>
      </w:r>
      <w:r>
        <w:t>/HRP kompleksu (30 min);</w:t>
      </w:r>
    </w:p>
    <w:p w14:paraId="2436450F" w14:textId="77777777" w:rsidR="00EA41FF" w:rsidRDefault="00E92AF1">
      <w:pPr>
        <w:numPr>
          <w:ilvl w:val="0"/>
          <w:numId w:val="1"/>
        </w:numPr>
      </w:pPr>
      <w:proofErr w:type="spellStart"/>
      <w:r>
        <w:t>diaminobenzidin</w:t>
      </w:r>
      <w:proofErr w:type="spellEnd"/>
      <w:r>
        <w:t xml:space="preserve"> + H2O2 (1 min)</w:t>
      </w:r>
    </w:p>
    <w:p w14:paraId="51040C04" w14:textId="77777777" w:rsidR="00EA41FF" w:rsidRDefault="00E92AF1">
      <w:pPr>
        <w:numPr>
          <w:ilvl w:val="0"/>
          <w:numId w:val="1"/>
        </w:numPr>
      </w:pPr>
      <w:r>
        <w:t>spiranje;</w:t>
      </w:r>
    </w:p>
    <w:p w14:paraId="234DDECE" w14:textId="77777777" w:rsidR="00EA41FF" w:rsidRDefault="00E92AF1">
      <w:pPr>
        <w:numPr>
          <w:ilvl w:val="0"/>
          <w:numId w:val="1"/>
        </w:numPr>
      </w:pPr>
      <w:r>
        <w:t xml:space="preserve">barvanje s </w:t>
      </w:r>
      <w:proofErr w:type="spellStart"/>
      <w:r>
        <w:t>hematoksilinom</w:t>
      </w:r>
      <w:proofErr w:type="spellEnd"/>
      <w:r>
        <w:t xml:space="preserve"> (10 s);</w:t>
      </w:r>
    </w:p>
    <w:p w14:paraId="7D694725" w14:textId="77777777" w:rsidR="00EA41FF" w:rsidRDefault="00E92AF1">
      <w:pPr>
        <w:numPr>
          <w:ilvl w:val="0"/>
          <w:numId w:val="1"/>
        </w:numPr>
      </w:pPr>
      <w:r>
        <w:t>izpiranje barvila s tekočo vodo;</w:t>
      </w:r>
    </w:p>
    <w:p w14:paraId="4ADB4D21" w14:textId="77777777" w:rsidR="00EA41FF" w:rsidRDefault="00E92AF1">
      <w:pPr>
        <w:numPr>
          <w:ilvl w:val="0"/>
          <w:numId w:val="1"/>
        </w:numPr>
      </w:pPr>
      <w:r>
        <w:t>dehidracija tkiva z alkoholi naraščajočih koncentracij (30 %,55 % ,70 %,100 %);</w:t>
      </w:r>
    </w:p>
    <w:p w14:paraId="5A2ABA09" w14:textId="77777777" w:rsidR="00EA41FF" w:rsidRDefault="00E92AF1">
      <w:pPr>
        <w:numPr>
          <w:ilvl w:val="0"/>
          <w:numId w:val="1"/>
        </w:numPr>
      </w:pPr>
      <w:r>
        <w:t>odtegnitev alkohola s ksilenom;</w:t>
      </w:r>
    </w:p>
    <w:p w14:paraId="342FDD50" w14:textId="77777777" w:rsidR="00EA41FF" w:rsidRDefault="00E92AF1">
      <w:pPr>
        <w:numPr>
          <w:ilvl w:val="0"/>
          <w:numId w:val="1"/>
        </w:numPr>
      </w:pPr>
      <w:r>
        <w:t>vklapljanje</w:t>
      </w:r>
      <w:r>
        <w:t xml:space="preserve"> v vklopno smolo;</w:t>
      </w:r>
    </w:p>
    <w:p w14:paraId="2B4A0B13" w14:textId="77777777" w:rsidR="00EA41FF" w:rsidRDefault="00E92AF1">
      <w:pPr>
        <w:numPr>
          <w:ilvl w:val="0"/>
          <w:numId w:val="1"/>
        </w:numPr>
      </w:pPr>
      <w:r>
        <w:t>pokrijemo s krovnim stekelcem.</w:t>
      </w:r>
    </w:p>
    <w:p w14:paraId="5297968B" w14:textId="77777777" w:rsidR="00EA41FF" w:rsidRDefault="00EA41FF">
      <w:pPr>
        <w:spacing w:line="240" w:lineRule="auto"/>
        <w:ind w:left="360"/>
      </w:pPr>
    </w:p>
    <w:p w14:paraId="1C7726A5" w14:textId="77777777" w:rsidR="00EA41FF" w:rsidRDefault="00E92AF1">
      <w:pPr>
        <w:pStyle w:val="Podnaslov"/>
        <w:keepNext w:val="0"/>
        <w:keepLines w:val="0"/>
        <w:spacing w:after="200"/>
        <w:rPr>
          <w:color w:val="000000"/>
          <w:sz w:val="22"/>
          <w:szCs w:val="22"/>
          <w:u w:val="single"/>
        </w:rPr>
      </w:pPr>
      <w:r>
        <w:rPr>
          <w:color w:val="000000"/>
          <w:sz w:val="22"/>
          <w:szCs w:val="22"/>
          <w:u w:val="single"/>
        </w:rPr>
        <w:t>Vrstična elektronska mikroskopija</w:t>
      </w:r>
    </w:p>
    <w:p w14:paraId="22123ABF" w14:textId="77777777" w:rsidR="00EA41FF" w:rsidRDefault="00E92AF1">
      <w:pPr>
        <w:numPr>
          <w:ilvl w:val="0"/>
          <w:numId w:val="4"/>
        </w:numPr>
      </w:pPr>
      <w:r>
        <w:lastRenderedPageBreak/>
        <w:t>Razrez sečnega mehurja na manjše koščke (5 mm</w:t>
      </w:r>
      <w:r>
        <w:rPr>
          <w:vertAlign w:val="superscript"/>
        </w:rPr>
        <w:t>2</w:t>
      </w:r>
      <w:r>
        <w:t>) v PBS</w:t>
      </w:r>
    </w:p>
    <w:p w14:paraId="30646AB5" w14:textId="77777777" w:rsidR="00EA41FF" w:rsidRDefault="00E92AF1">
      <w:pPr>
        <w:numPr>
          <w:ilvl w:val="0"/>
          <w:numId w:val="4"/>
        </w:numPr>
      </w:pPr>
      <w:r>
        <w:t xml:space="preserve">primarna kemijska fiksacija v 2 % formaldehidu in 2 % </w:t>
      </w:r>
      <w:proofErr w:type="spellStart"/>
      <w:r>
        <w:t>glutaraldehidu</w:t>
      </w:r>
      <w:proofErr w:type="spellEnd"/>
      <w:r>
        <w:t xml:space="preserve"> v 0,1 M </w:t>
      </w:r>
      <w:proofErr w:type="spellStart"/>
      <w:r>
        <w:t>kakodilatnem</w:t>
      </w:r>
      <w:proofErr w:type="spellEnd"/>
      <w:r>
        <w:t xml:space="preserve"> ((</w:t>
      </w:r>
      <w:r>
        <w:rPr>
          <w:color w:val="222222"/>
          <w:highlight w:val="white"/>
        </w:rPr>
        <w:t>CH</w:t>
      </w:r>
      <w:r>
        <w:rPr>
          <w:color w:val="222222"/>
          <w:highlight w:val="white"/>
          <w:vertAlign w:val="subscript"/>
        </w:rPr>
        <w:t>3</w:t>
      </w:r>
      <w:r>
        <w:rPr>
          <w:color w:val="222222"/>
          <w:highlight w:val="white"/>
        </w:rPr>
        <w:t>)</w:t>
      </w:r>
      <w:r>
        <w:rPr>
          <w:color w:val="222222"/>
          <w:highlight w:val="white"/>
          <w:vertAlign w:val="subscript"/>
        </w:rPr>
        <w:t>2</w:t>
      </w:r>
      <w:r>
        <w:rPr>
          <w:color w:val="222222"/>
          <w:highlight w:val="white"/>
        </w:rPr>
        <w:t>AsO</w:t>
      </w:r>
      <w:r>
        <w:rPr>
          <w:color w:val="222222"/>
          <w:highlight w:val="white"/>
          <w:vertAlign w:val="subscript"/>
        </w:rPr>
        <w:t>2</w:t>
      </w:r>
      <w:r>
        <w:rPr>
          <w:color w:val="222222"/>
          <w:highlight w:val="white"/>
        </w:rPr>
        <w:t>H)</w:t>
      </w:r>
      <w:r>
        <w:t xml:space="preserve"> pufru (pH = 7,</w:t>
      </w:r>
      <w:r>
        <w:t>4), 2 uri pri 4 °C;</w:t>
      </w:r>
    </w:p>
    <w:p w14:paraId="175E79DF" w14:textId="77777777" w:rsidR="00EA41FF" w:rsidRDefault="00E92AF1">
      <w:pPr>
        <w:numPr>
          <w:ilvl w:val="0"/>
          <w:numId w:val="4"/>
        </w:numPr>
      </w:pPr>
      <w:r>
        <w:t xml:space="preserve">speremo z 0,1 M </w:t>
      </w:r>
      <w:proofErr w:type="spellStart"/>
      <w:r>
        <w:t>kakodilatnim</w:t>
      </w:r>
      <w:proofErr w:type="spellEnd"/>
      <w:r>
        <w:t xml:space="preserve"> pufrom, pH = 7,4, 3x5 minut;</w:t>
      </w:r>
    </w:p>
    <w:p w14:paraId="1E762ADE" w14:textId="77777777" w:rsidR="00EA41FF" w:rsidRDefault="00E92AF1">
      <w:pPr>
        <w:numPr>
          <w:ilvl w:val="0"/>
          <w:numId w:val="4"/>
        </w:numPr>
      </w:pPr>
      <w:r>
        <w:t xml:space="preserve">sekundarna kemijska fiksacija z osmijevim </w:t>
      </w:r>
      <w:proofErr w:type="spellStart"/>
      <w:r>
        <w:t>tetroksidom</w:t>
      </w:r>
      <w:proofErr w:type="spellEnd"/>
      <w:r>
        <w:t xml:space="preserve"> (OsO</w:t>
      </w:r>
      <w:r>
        <w:rPr>
          <w:vertAlign w:val="subscript"/>
        </w:rPr>
        <w:t>4</w:t>
      </w:r>
      <w:r>
        <w:t>), 1 % raztopina, 1 ura pri sobni temperaturi;</w:t>
      </w:r>
    </w:p>
    <w:p w14:paraId="36574BBC" w14:textId="77777777" w:rsidR="00EA41FF" w:rsidRDefault="00E92AF1">
      <w:pPr>
        <w:numPr>
          <w:ilvl w:val="0"/>
          <w:numId w:val="4"/>
        </w:numPr>
      </w:pPr>
      <w:r>
        <w:t xml:space="preserve">dehidracija z naraščajočimi koncentracijami etanola: 30 % 30', 50 % 30', 70 % 30', 90 % 2x15', 100 % 4x15'. Nato etanol + </w:t>
      </w:r>
      <w:proofErr w:type="spellStart"/>
      <w:r>
        <w:t>amilacetat</w:t>
      </w:r>
      <w:proofErr w:type="spellEnd"/>
      <w:r>
        <w:t xml:space="preserve"> 4x10' in nazadnje </w:t>
      </w:r>
      <w:proofErr w:type="spellStart"/>
      <w:r>
        <w:t>amilacetat</w:t>
      </w:r>
      <w:proofErr w:type="spellEnd"/>
      <w:r>
        <w:t xml:space="preserve"> 10';</w:t>
      </w:r>
    </w:p>
    <w:p w14:paraId="4E0130E8" w14:textId="77777777" w:rsidR="00EA41FF" w:rsidRDefault="00E92AF1">
      <w:pPr>
        <w:numPr>
          <w:ilvl w:val="0"/>
          <w:numId w:val="4"/>
        </w:numPr>
      </w:pPr>
      <w:r>
        <w:t xml:space="preserve">nadomestimo </w:t>
      </w:r>
      <w:proofErr w:type="spellStart"/>
      <w:r>
        <w:t>amilacetat</w:t>
      </w:r>
      <w:proofErr w:type="spellEnd"/>
      <w:r>
        <w:t xml:space="preserve"> s tekočim CO</w:t>
      </w:r>
      <w:r>
        <w:rPr>
          <w:vertAlign w:val="subscript"/>
        </w:rPr>
        <w:t>2</w:t>
      </w:r>
      <w:r>
        <w:t>;</w:t>
      </w:r>
    </w:p>
    <w:p w14:paraId="1EBE044F" w14:textId="77777777" w:rsidR="00EA41FF" w:rsidRDefault="00E92AF1">
      <w:pPr>
        <w:numPr>
          <w:ilvl w:val="0"/>
          <w:numId w:val="4"/>
        </w:numPr>
      </w:pPr>
      <w:r>
        <w:t>sušimo pri kritični točki CO</w:t>
      </w:r>
      <w:r>
        <w:rPr>
          <w:vertAlign w:val="subscript"/>
        </w:rPr>
        <w:t>2</w:t>
      </w:r>
      <w:r>
        <w:t xml:space="preserve"> (T = 31 °C, p = 7,2 </w:t>
      </w:r>
      <w:proofErr w:type="spellStart"/>
      <w:r>
        <w:t>MPa</w:t>
      </w:r>
      <w:proofErr w:type="spellEnd"/>
      <w:r>
        <w:t>);</w:t>
      </w:r>
    </w:p>
    <w:p w14:paraId="7AB7FDDF" w14:textId="77777777" w:rsidR="00EA41FF" w:rsidRDefault="00E92AF1">
      <w:pPr>
        <w:numPr>
          <w:ilvl w:val="0"/>
          <w:numId w:val="4"/>
        </w:numPr>
      </w:pPr>
      <w:r>
        <w:t>vzorce pritrdimo na kovinske nosilce;</w:t>
      </w:r>
    </w:p>
    <w:p w14:paraId="7F935689" w14:textId="77777777" w:rsidR="00EA41FF" w:rsidRDefault="00E92AF1">
      <w:pPr>
        <w:numPr>
          <w:ilvl w:val="0"/>
          <w:numId w:val="4"/>
        </w:numPr>
      </w:pPr>
      <w:r>
        <w:t xml:space="preserve">naprašimo z zlatom 10 </w:t>
      </w:r>
      <w:proofErr w:type="spellStart"/>
      <w:r>
        <w:t>nm</w:t>
      </w:r>
      <w:proofErr w:type="spellEnd"/>
      <w:r>
        <w:t>;</w:t>
      </w:r>
    </w:p>
    <w:p w14:paraId="526BAFCB" w14:textId="77777777" w:rsidR="00EA41FF" w:rsidRDefault="00E92AF1">
      <w:pPr>
        <w:numPr>
          <w:ilvl w:val="0"/>
          <w:numId w:val="4"/>
        </w:numPr>
        <w:spacing w:after="200"/>
      </w:pPr>
      <w:r>
        <w:t>z vrstičnim elektronskim mikroskopom s pospeševalno napetostjo 30 kV opazujemo vzorce.</w:t>
      </w:r>
    </w:p>
    <w:p w14:paraId="0843D97D" w14:textId="77777777" w:rsidR="00EA41FF" w:rsidRDefault="00EA41FF">
      <w:pPr>
        <w:spacing w:after="200"/>
      </w:pPr>
    </w:p>
    <w:p w14:paraId="2DFB429D" w14:textId="77777777" w:rsidR="00EA41FF" w:rsidRDefault="00EA41FF">
      <w:pPr>
        <w:spacing w:after="200"/>
      </w:pPr>
    </w:p>
    <w:p w14:paraId="1B374F56" w14:textId="77777777" w:rsidR="00EA41FF" w:rsidRDefault="00EA41FF">
      <w:pPr>
        <w:spacing w:after="200"/>
      </w:pPr>
    </w:p>
    <w:p w14:paraId="33EB68F7" w14:textId="77777777" w:rsidR="00EA41FF" w:rsidRDefault="00EA41FF">
      <w:pPr>
        <w:spacing w:after="200"/>
      </w:pPr>
    </w:p>
    <w:p w14:paraId="69269396" w14:textId="77777777" w:rsidR="00EA41FF" w:rsidRDefault="00EA41FF">
      <w:pPr>
        <w:spacing w:after="200"/>
      </w:pPr>
    </w:p>
    <w:p w14:paraId="07F8C2C1" w14:textId="77777777" w:rsidR="00EA41FF" w:rsidRDefault="00EA41FF">
      <w:pPr>
        <w:spacing w:after="200"/>
      </w:pPr>
    </w:p>
    <w:p w14:paraId="6D5410BF" w14:textId="77777777" w:rsidR="00EA41FF" w:rsidRDefault="00EA41FF">
      <w:pPr>
        <w:spacing w:after="200"/>
      </w:pPr>
    </w:p>
    <w:p w14:paraId="4D1356CA" w14:textId="77777777" w:rsidR="00EA41FF" w:rsidRDefault="00EA41FF">
      <w:pPr>
        <w:spacing w:after="200"/>
      </w:pPr>
    </w:p>
    <w:p w14:paraId="79F55055" w14:textId="77777777" w:rsidR="00EA41FF" w:rsidRDefault="00EA41FF">
      <w:pPr>
        <w:spacing w:after="200"/>
      </w:pPr>
    </w:p>
    <w:p w14:paraId="5317BB9F" w14:textId="77777777" w:rsidR="00EA41FF" w:rsidRDefault="00EA41FF">
      <w:pPr>
        <w:spacing w:after="200"/>
      </w:pPr>
    </w:p>
    <w:p w14:paraId="5085AE95" w14:textId="77777777" w:rsidR="00EA41FF" w:rsidRDefault="00EA41FF">
      <w:pPr>
        <w:spacing w:after="200"/>
      </w:pPr>
    </w:p>
    <w:p w14:paraId="33877294" w14:textId="77777777" w:rsidR="00EA41FF" w:rsidRDefault="00EA41FF">
      <w:pPr>
        <w:spacing w:after="200"/>
      </w:pPr>
    </w:p>
    <w:p w14:paraId="6E43798B" w14:textId="77777777" w:rsidR="00EA41FF" w:rsidRDefault="00EA41FF">
      <w:pPr>
        <w:spacing w:after="200"/>
      </w:pPr>
    </w:p>
    <w:p w14:paraId="2D9ACB46" w14:textId="77777777" w:rsidR="00EA41FF" w:rsidRDefault="00EA41FF">
      <w:pPr>
        <w:spacing w:after="200"/>
      </w:pPr>
    </w:p>
    <w:p w14:paraId="267506FC" w14:textId="77777777" w:rsidR="00EA41FF" w:rsidRDefault="00EA41FF">
      <w:pPr>
        <w:spacing w:after="200"/>
      </w:pPr>
    </w:p>
    <w:p w14:paraId="7299C11E" w14:textId="77777777" w:rsidR="00EA41FF" w:rsidRDefault="00EA41FF">
      <w:pPr>
        <w:spacing w:after="200"/>
      </w:pPr>
    </w:p>
    <w:p w14:paraId="0F92985C" w14:textId="77777777" w:rsidR="00EA41FF" w:rsidRDefault="00EA41FF">
      <w:pPr>
        <w:spacing w:after="200"/>
      </w:pPr>
    </w:p>
    <w:p w14:paraId="05EBA9AA" w14:textId="77777777" w:rsidR="00EA41FF" w:rsidRDefault="00E92AF1">
      <w:pPr>
        <w:spacing w:after="200"/>
        <w:rPr>
          <w:b/>
          <w:color w:val="3C78D8"/>
          <w:sz w:val="24"/>
          <w:szCs w:val="24"/>
        </w:rPr>
      </w:pPr>
      <w:r>
        <w:rPr>
          <w:b/>
          <w:color w:val="3C78D8"/>
          <w:sz w:val="24"/>
          <w:szCs w:val="24"/>
        </w:rPr>
        <w:t>Rezultati</w:t>
      </w:r>
    </w:p>
    <w:p w14:paraId="3CD880A0" w14:textId="77777777" w:rsidR="00EA41FF" w:rsidRDefault="00E92AF1">
      <w:pPr>
        <w:spacing w:after="200"/>
        <w:rPr>
          <w:u w:val="single"/>
        </w:rPr>
      </w:pPr>
      <w:r>
        <w:rPr>
          <w:u w:val="single"/>
        </w:rPr>
        <w:t>Svetlobna mikroskopija</w:t>
      </w:r>
    </w:p>
    <w:p w14:paraId="58CB57DC" w14:textId="77777777" w:rsidR="00EA41FF" w:rsidRDefault="00E92AF1">
      <w:pPr>
        <w:spacing w:after="200" w:line="240" w:lineRule="auto"/>
        <w:rPr>
          <w:u w:val="single"/>
        </w:rPr>
      </w:pPr>
      <w:r>
        <w:rPr>
          <w:noProof/>
          <w:u w:val="single"/>
          <w:lang w:val="sl-SI"/>
        </w:rPr>
        <w:lastRenderedPageBreak/>
        <w:drawing>
          <wp:inline distT="114300" distB="114300" distL="114300" distR="114300" wp14:anchorId="756B6335" wp14:editId="33C9ED1A">
            <wp:extent cx="3509963" cy="1982654"/>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509963" cy="1982654"/>
                    </a:xfrm>
                    <a:prstGeom prst="rect">
                      <a:avLst/>
                    </a:prstGeom>
                    <a:ln/>
                  </pic:spPr>
                </pic:pic>
              </a:graphicData>
            </a:graphic>
          </wp:inline>
        </w:drawing>
      </w:r>
      <w:commentRangeStart w:id="27"/>
    </w:p>
    <w:p w14:paraId="0BF675AE" w14:textId="77777777" w:rsidR="00EA41FF" w:rsidRDefault="00E92AF1">
      <w:pPr>
        <w:spacing w:after="200" w:line="480" w:lineRule="auto"/>
      </w:pPr>
      <w:r>
        <w:rPr>
          <w:sz w:val="20"/>
          <w:szCs w:val="20"/>
        </w:rPr>
        <w:t xml:space="preserve">Slika 1: Svetlobna mikroskopija prereza sečnega mehurja miši </w:t>
      </w:r>
      <w:proofErr w:type="spellStart"/>
      <w:r>
        <w:rPr>
          <w:sz w:val="20"/>
          <w:szCs w:val="20"/>
        </w:rPr>
        <w:t>tretiranih</w:t>
      </w:r>
      <w:proofErr w:type="spellEnd"/>
      <w:r>
        <w:rPr>
          <w:sz w:val="20"/>
          <w:szCs w:val="20"/>
        </w:rPr>
        <w:t xml:space="preserve"> z BBN </w:t>
      </w:r>
      <w:commentRangeStart w:id="28"/>
      <w:r>
        <w:rPr>
          <w:sz w:val="20"/>
          <w:szCs w:val="20"/>
        </w:rPr>
        <w:t>17 tednov</w:t>
      </w:r>
      <w:commentRangeEnd w:id="27"/>
      <w:r w:rsidR="00005F29">
        <w:rPr>
          <w:rStyle w:val="Pripombasklic"/>
        </w:rPr>
        <w:commentReference w:id="27"/>
      </w:r>
      <w:commentRangeEnd w:id="28"/>
      <w:r>
        <w:rPr>
          <w:rStyle w:val="Pripombasklic"/>
        </w:rPr>
        <w:commentReference w:id="28"/>
      </w:r>
    </w:p>
    <w:p w14:paraId="090D5720" w14:textId="77777777" w:rsidR="00EA41FF" w:rsidRDefault="00E92AF1">
      <w:pPr>
        <w:spacing w:after="200" w:line="240" w:lineRule="auto"/>
        <w:rPr>
          <w:u w:val="single"/>
        </w:rPr>
      </w:pPr>
      <w:r>
        <w:rPr>
          <w:noProof/>
          <w:u w:val="single"/>
          <w:lang w:val="sl-SI"/>
        </w:rPr>
        <w:drawing>
          <wp:inline distT="114300" distB="114300" distL="114300" distR="114300" wp14:anchorId="6499DA3B" wp14:editId="7D55F6D3">
            <wp:extent cx="3508584" cy="242411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508584" cy="2424113"/>
                    </a:xfrm>
                    <a:prstGeom prst="rect">
                      <a:avLst/>
                    </a:prstGeom>
                    <a:ln/>
                  </pic:spPr>
                </pic:pic>
              </a:graphicData>
            </a:graphic>
          </wp:inline>
        </w:drawing>
      </w:r>
    </w:p>
    <w:p w14:paraId="5FD421F7" w14:textId="77777777" w:rsidR="00EA41FF" w:rsidRDefault="00E92AF1">
      <w:pPr>
        <w:spacing w:after="200" w:line="360" w:lineRule="auto"/>
      </w:pPr>
      <w:r>
        <w:rPr>
          <w:sz w:val="20"/>
          <w:szCs w:val="20"/>
        </w:rPr>
        <w:t xml:space="preserve">Slika 2: Svetlobna mikroskopija prereza sečnega mehurja miši </w:t>
      </w:r>
      <w:proofErr w:type="spellStart"/>
      <w:r>
        <w:rPr>
          <w:sz w:val="20"/>
          <w:szCs w:val="20"/>
        </w:rPr>
        <w:t>tretiranih</w:t>
      </w:r>
      <w:proofErr w:type="spellEnd"/>
      <w:r>
        <w:rPr>
          <w:sz w:val="20"/>
          <w:szCs w:val="20"/>
        </w:rPr>
        <w:t xml:space="preserve"> z BBN 20 tednov</w:t>
      </w:r>
    </w:p>
    <w:p w14:paraId="6827FB89" w14:textId="77777777" w:rsidR="00EA41FF" w:rsidRDefault="00E92AF1">
      <w:pPr>
        <w:spacing w:after="200" w:line="240" w:lineRule="auto"/>
      </w:pPr>
      <w:r>
        <w:rPr>
          <w:noProof/>
          <w:lang w:val="sl-SI"/>
        </w:rPr>
        <w:drawing>
          <wp:inline distT="114300" distB="114300" distL="114300" distR="114300" wp14:anchorId="65EB0458" wp14:editId="0412A260">
            <wp:extent cx="3511934" cy="19383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511934" cy="1938338"/>
                    </a:xfrm>
                    <a:prstGeom prst="rect">
                      <a:avLst/>
                    </a:prstGeom>
                    <a:ln/>
                  </pic:spPr>
                </pic:pic>
              </a:graphicData>
            </a:graphic>
          </wp:inline>
        </w:drawing>
      </w:r>
    </w:p>
    <w:p w14:paraId="60E9ABCE" w14:textId="77777777" w:rsidR="00EA41FF" w:rsidRDefault="00E92AF1">
      <w:pPr>
        <w:spacing w:after="200"/>
        <w:rPr>
          <w:sz w:val="20"/>
          <w:szCs w:val="20"/>
        </w:rPr>
      </w:pPr>
      <w:r>
        <w:rPr>
          <w:sz w:val="20"/>
          <w:szCs w:val="20"/>
        </w:rPr>
        <w:t>Slika 3: Svetlobna mikroskopija prereza sečnega mehurja kontrolne skupine mi</w:t>
      </w:r>
      <w:r>
        <w:rPr>
          <w:sz w:val="20"/>
          <w:szCs w:val="20"/>
        </w:rPr>
        <w:t>ši</w:t>
      </w:r>
    </w:p>
    <w:p w14:paraId="7F70F365" w14:textId="77777777" w:rsidR="00EA41FF" w:rsidRDefault="00E92AF1">
      <w:pPr>
        <w:spacing w:after="200"/>
      </w:pPr>
      <w:r>
        <w:t xml:space="preserve">V prerezu sečnega mehurja kontrolne skupine miši (slika 3) vidimo celice intenzivno rjavo obarvane s specifičnim barvilom na </w:t>
      </w:r>
      <w:proofErr w:type="spellStart"/>
      <w:r>
        <w:t>uroplakine</w:t>
      </w:r>
      <w:proofErr w:type="spellEnd"/>
      <w:r>
        <w:t xml:space="preserve">. To pomeni, da je njihovo število relativno veliko in da so medcelični stiki dobro ohranjeni. Vemo, da je </w:t>
      </w:r>
      <w:proofErr w:type="spellStart"/>
      <w:r>
        <w:t>urotelij</w:t>
      </w:r>
      <w:proofErr w:type="spellEnd"/>
      <w:r>
        <w:t xml:space="preserve"> zg</w:t>
      </w:r>
      <w:r>
        <w:t xml:space="preserve">rajen iz bazalnih, </w:t>
      </w:r>
      <w:proofErr w:type="spellStart"/>
      <w:r>
        <w:t>intermediarnih</w:t>
      </w:r>
      <w:proofErr w:type="spellEnd"/>
      <w:r>
        <w:t xml:space="preserve"> in </w:t>
      </w:r>
      <w:proofErr w:type="spellStart"/>
      <w:r>
        <w:t>apikalnih</w:t>
      </w:r>
      <w:proofErr w:type="spellEnd"/>
      <w:r>
        <w:t xml:space="preserve"> celic. Na sliki pa jasno vidimo, da se večina </w:t>
      </w:r>
      <w:proofErr w:type="spellStart"/>
      <w:r>
        <w:t>uroplakinov</w:t>
      </w:r>
      <w:proofErr w:type="spellEnd"/>
      <w:r>
        <w:t xml:space="preserve"> nahaja </w:t>
      </w:r>
      <w:r>
        <w:lastRenderedPageBreak/>
        <w:t xml:space="preserve">na </w:t>
      </w:r>
      <w:proofErr w:type="spellStart"/>
      <w:r>
        <w:t>apikalni</w:t>
      </w:r>
      <w:proofErr w:type="spellEnd"/>
      <w:r>
        <w:t xml:space="preserve"> strani </w:t>
      </w:r>
      <w:proofErr w:type="spellStart"/>
      <w:r>
        <w:t>urotelijskih</w:t>
      </w:r>
      <w:proofErr w:type="spellEnd"/>
      <w:r>
        <w:t xml:space="preserve"> celic. Ker tu ne gre za rakasto tkivo je rezultat pričakovan, saj so celice zaradi </w:t>
      </w:r>
      <w:proofErr w:type="spellStart"/>
      <w:r>
        <w:t>uroplakinov</w:t>
      </w:r>
      <w:proofErr w:type="spellEnd"/>
      <w:r>
        <w:t xml:space="preserve"> med seboj povezan</w:t>
      </w:r>
      <w:r>
        <w:t xml:space="preserve">e in gradijo zdravo in čvrsto tkivo.  </w:t>
      </w:r>
    </w:p>
    <w:p w14:paraId="2B3669AC" w14:textId="77777777" w:rsidR="00EA41FF" w:rsidRDefault="00E92AF1">
      <w:pPr>
        <w:spacing w:after="200"/>
      </w:pPr>
      <w:r>
        <w:t xml:space="preserve">V prerezu sečnega mehurja miši </w:t>
      </w:r>
      <w:proofErr w:type="spellStart"/>
      <w:r>
        <w:t>tretiranih</w:t>
      </w:r>
      <w:proofErr w:type="spellEnd"/>
      <w:r>
        <w:t xml:space="preserve"> z BBN po 17 tednih (slika 1) so celice skoraj popolnoma brez rjave barve, kar pomeni da se je število </w:t>
      </w:r>
      <w:proofErr w:type="spellStart"/>
      <w:r>
        <w:t>uroplakinov</w:t>
      </w:r>
      <w:proofErr w:type="spellEnd"/>
      <w:r>
        <w:t xml:space="preserve"> močno zmanjšalo. </w:t>
      </w:r>
      <w:commentRangeStart w:id="29"/>
      <w:r>
        <w:t>Zato je manj celičnih stikov</w:t>
      </w:r>
      <w:commentRangeEnd w:id="29"/>
      <w:r w:rsidR="00005F29">
        <w:rPr>
          <w:rStyle w:val="Pripombasklic"/>
        </w:rPr>
        <w:commentReference w:id="29"/>
      </w:r>
      <w:r>
        <w:t>, povezave med c</w:t>
      </w:r>
      <w:r>
        <w:t xml:space="preserve">elicami so šibkejše, na določenih mestih pa tkivo celo razpada. V primerjavi s sečnim mehurjem kontrolne skupine miši so tu celice zelo neurejene in jim ne moremo določiti identitete, zato lahko sklepamo na rakavo obolenje. </w:t>
      </w:r>
    </w:p>
    <w:p w14:paraId="6180A840" w14:textId="77777777" w:rsidR="00EA41FF" w:rsidRDefault="00E92AF1">
      <w:pPr>
        <w:spacing w:after="200"/>
      </w:pPr>
      <w:r>
        <w:t xml:space="preserve">V prerezu sečnega mehurja miši </w:t>
      </w:r>
      <w:proofErr w:type="spellStart"/>
      <w:r>
        <w:t>tretiranih</w:t>
      </w:r>
      <w:proofErr w:type="spellEnd"/>
      <w:r>
        <w:t xml:space="preserve"> z BBN po 20 tednih (slika 2) vidimo, da so celice nekoliko rjavo obarvane, kar nakazuje na zmanjšanje števila </w:t>
      </w:r>
      <w:proofErr w:type="spellStart"/>
      <w:r>
        <w:t>uroplakinov</w:t>
      </w:r>
      <w:proofErr w:type="spellEnd"/>
      <w:r>
        <w:t xml:space="preserve">. Pričakovali bi sicer, da bodo še manj obarvane kot tiste, ki so imele </w:t>
      </w:r>
      <w:proofErr w:type="spellStart"/>
      <w:r>
        <w:t>karcinogenezo</w:t>
      </w:r>
      <w:proofErr w:type="spellEnd"/>
      <w:r>
        <w:t xml:space="preserve"> dalj časa, a je nenavadno, da ni tako.</w:t>
      </w:r>
      <w:r>
        <w:t xml:space="preserve"> Je pa jasno, da se je število </w:t>
      </w:r>
      <w:proofErr w:type="spellStart"/>
      <w:r>
        <w:t>uroplakinov</w:t>
      </w:r>
      <w:proofErr w:type="spellEnd"/>
      <w:r>
        <w:t xml:space="preserve"> vseeno močno zmanjšalo</w:t>
      </w:r>
      <w:r>
        <w:t xml:space="preserve">, če obarvanje primerjamo </w:t>
      </w:r>
      <w:del w:id="30" w:author="Samo Hudoklin" w:date="2020-01-06T11:41:00Z">
        <w:r w:rsidDel="00005F29">
          <w:delText>z testno</w:delText>
        </w:r>
      </w:del>
      <w:ins w:id="31" w:author="Samo Hudoklin" w:date="2020-01-06T11:41:00Z">
        <w:r w:rsidR="00005F29">
          <w:t>s kontrolno</w:t>
        </w:r>
      </w:ins>
      <w:r>
        <w:t xml:space="preserve"> skupino.</w:t>
      </w:r>
    </w:p>
    <w:p w14:paraId="1FC38501" w14:textId="77777777" w:rsidR="00EA41FF" w:rsidRDefault="00EA41FF">
      <w:pPr>
        <w:spacing w:after="200"/>
      </w:pPr>
    </w:p>
    <w:p w14:paraId="2AD24477" w14:textId="77777777" w:rsidR="00EA41FF" w:rsidRDefault="00E92AF1">
      <w:pPr>
        <w:spacing w:after="200"/>
        <w:rPr>
          <w:u w:val="single"/>
        </w:rPr>
      </w:pPr>
      <w:r>
        <w:rPr>
          <w:u w:val="single"/>
        </w:rPr>
        <w:t>Vrstična elektronska mikroskopija</w:t>
      </w:r>
    </w:p>
    <w:p w14:paraId="5F995F8C" w14:textId="77777777" w:rsidR="00EA41FF" w:rsidRDefault="00E92AF1">
      <w:pPr>
        <w:spacing w:after="200" w:line="240" w:lineRule="auto"/>
        <w:rPr>
          <w:u w:val="single"/>
        </w:rPr>
      </w:pPr>
      <w:r>
        <w:rPr>
          <w:noProof/>
          <w:u w:val="single"/>
          <w:lang w:val="sl-SI"/>
        </w:rPr>
        <w:drawing>
          <wp:inline distT="114300" distB="114300" distL="114300" distR="114300" wp14:anchorId="59EC00C2" wp14:editId="4DE6020B">
            <wp:extent cx="2630105" cy="29384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30105" cy="2938463"/>
                    </a:xfrm>
                    <a:prstGeom prst="rect">
                      <a:avLst/>
                    </a:prstGeom>
                    <a:ln/>
                  </pic:spPr>
                </pic:pic>
              </a:graphicData>
            </a:graphic>
          </wp:inline>
        </w:drawing>
      </w:r>
    </w:p>
    <w:p w14:paraId="19F3614B" w14:textId="77777777" w:rsidR="00EA41FF" w:rsidRDefault="00E92AF1">
      <w:pPr>
        <w:spacing w:after="200"/>
      </w:pPr>
      <w:r>
        <w:rPr>
          <w:sz w:val="20"/>
          <w:szCs w:val="20"/>
        </w:rPr>
        <w:t xml:space="preserve">Slika 4: Elektronska vrstična mikroskopija celic sečnega mehurja miši </w:t>
      </w:r>
      <w:proofErr w:type="spellStart"/>
      <w:r>
        <w:rPr>
          <w:sz w:val="20"/>
          <w:szCs w:val="20"/>
        </w:rPr>
        <w:t>tretiranih</w:t>
      </w:r>
      <w:proofErr w:type="spellEnd"/>
      <w:r>
        <w:rPr>
          <w:sz w:val="20"/>
          <w:szCs w:val="20"/>
        </w:rPr>
        <w:t xml:space="preserve"> z BBN 4 tedne</w:t>
      </w:r>
    </w:p>
    <w:p w14:paraId="28E82F26" w14:textId="77777777" w:rsidR="00EA41FF" w:rsidRDefault="00EA41FF">
      <w:pPr>
        <w:spacing w:after="200"/>
      </w:pPr>
    </w:p>
    <w:p w14:paraId="6E65816B" w14:textId="77777777" w:rsidR="00EA41FF" w:rsidRDefault="00E92AF1">
      <w:pPr>
        <w:spacing w:after="200" w:line="240" w:lineRule="auto"/>
        <w:rPr>
          <w:u w:val="single"/>
        </w:rPr>
      </w:pPr>
      <w:r>
        <w:rPr>
          <w:noProof/>
          <w:u w:val="single"/>
          <w:lang w:val="sl-SI"/>
        </w:rPr>
        <w:lastRenderedPageBreak/>
        <w:drawing>
          <wp:inline distT="114300" distB="114300" distL="114300" distR="114300" wp14:anchorId="0BE94B99" wp14:editId="1005D9C4">
            <wp:extent cx="2519363" cy="2805654"/>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19363" cy="2805654"/>
                    </a:xfrm>
                    <a:prstGeom prst="rect">
                      <a:avLst/>
                    </a:prstGeom>
                    <a:ln/>
                  </pic:spPr>
                </pic:pic>
              </a:graphicData>
            </a:graphic>
          </wp:inline>
        </w:drawing>
      </w:r>
    </w:p>
    <w:p w14:paraId="4722E40D" w14:textId="77777777" w:rsidR="00EA41FF" w:rsidRDefault="00E92AF1">
      <w:pPr>
        <w:spacing w:after="200" w:line="480" w:lineRule="auto"/>
        <w:rPr>
          <w:sz w:val="20"/>
          <w:szCs w:val="20"/>
        </w:rPr>
      </w:pPr>
      <w:r>
        <w:rPr>
          <w:sz w:val="20"/>
          <w:szCs w:val="20"/>
        </w:rPr>
        <w:t>Slika 5: Ele</w:t>
      </w:r>
      <w:r>
        <w:rPr>
          <w:sz w:val="20"/>
          <w:szCs w:val="20"/>
        </w:rPr>
        <w:t xml:space="preserve">ktronska vrstična mikroskopija celic sečnega mehurja miši </w:t>
      </w:r>
      <w:proofErr w:type="spellStart"/>
      <w:r>
        <w:rPr>
          <w:sz w:val="20"/>
          <w:szCs w:val="20"/>
        </w:rPr>
        <w:t>tretiranih</w:t>
      </w:r>
      <w:proofErr w:type="spellEnd"/>
      <w:r>
        <w:rPr>
          <w:sz w:val="20"/>
          <w:szCs w:val="20"/>
        </w:rPr>
        <w:t xml:space="preserve"> z BBN 4 tedne</w:t>
      </w:r>
    </w:p>
    <w:p w14:paraId="20939C11" w14:textId="77777777" w:rsidR="00EA41FF" w:rsidRDefault="00E92AF1">
      <w:pPr>
        <w:spacing w:after="200" w:line="240" w:lineRule="auto"/>
        <w:rPr>
          <w:sz w:val="20"/>
          <w:szCs w:val="20"/>
        </w:rPr>
      </w:pPr>
      <w:r>
        <w:rPr>
          <w:noProof/>
          <w:sz w:val="20"/>
          <w:szCs w:val="20"/>
          <w:lang w:val="sl-SI"/>
        </w:rPr>
        <w:drawing>
          <wp:inline distT="114300" distB="114300" distL="114300" distR="114300" wp14:anchorId="4B7FFBFC" wp14:editId="07F2CCD7">
            <wp:extent cx="2509838" cy="277874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509838" cy="2778749"/>
                    </a:xfrm>
                    <a:prstGeom prst="rect">
                      <a:avLst/>
                    </a:prstGeom>
                    <a:ln/>
                  </pic:spPr>
                </pic:pic>
              </a:graphicData>
            </a:graphic>
          </wp:inline>
        </w:drawing>
      </w:r>
    </w:p>
    <w:p w14:paraId="59D70DBE" w14:textId="77777777" w:rsidR="00EA41FF" w:rsidRDefault="00E92AF1">
      <w:pPr>
        <w:spacing w:after="200"/>
        <w:rPr>
          <w:sz w:val="20"/>
          <w:szCs w:val="20"/>
        </w:rPr>
      </w:pPr>
      <w:r>
        <w:rPr>
          <w:sz w:val="20"/>
          <w:szCs w:val="20"/>
        </w:rPr>
        <w:t>Slika 6: Elektronska vrstična mikroskopija celic sečnega mehurja testnih miši</w:t>
      </w:r>
    </w:p>
    <w:p w14:paraId="2A371C80" w14:textId="77777777" w:rsidR="00EA41FF" w:rsidRDefault="00E92AF1">
      <w:pPr>
        <w:spacing w:after="200"/>
      </w:pPr>
      <w:r>
        <w:t xml:space="preserve">Celice sečnega mehurja testnih miši (slika 6) so med sabo povezane z </w:t>
      </w:r>
      <w:proofErr w:type="spellStart"/>
      <w:r>
        <w:t>uroplakini</w:t>
      </w:r>
      <w:proofErr w:type="spellEnd"/>
      <w:r>
        <w:t>, ki tkivo ohr</w:t>
      </w:r>
      <w:r>
        <w:t>anjajo kompaktno in enotno. Na sliki vidimo, da ni večjih poškodb tkiva, ki bi bile posledica kancerogenih dejavnikov. Vseeno pa stanje tkiva ni popolnoma tako kot bi pričakovali za zdrav sečni mehur miši, saj so določene brazde in nekateri medcelični stik</w:t>
      </w:r>
      <w:r>
        <w:t>i prekinjeni, kar pa ni zaradi raka, ampak drugih dejavnikov.</w:t>
      </w:r>
    </w:p>
    <w:p w14:paraId="1F4D1240" w14:textId="77777777" w:rsidR="00EA41FF" w:rsidRDefault="00E92AF1">
      <w:pPr>
        <w:spacing w:after="200"/>
      </w:pPr>
      <w:r>
        <w:t xml:space="preserve">Celice sečnega mehurja miši </w:t>
      </w:r>
      <w:proofErr w:type="spellStart"/>
      <w:r>
        <w:t>tretiranih</w:t>
      </w:r>
      <w:proofErr w:type="spellEnd"/>
      <w:r>
        <w:t xml:space="preserve"> z BBN 4 tedne med seboj očitno izgubljajo stike, kar je posledica manjšega števila </w:t>
      </w:r>
      <w:proofErr w:type="spellStart"/>
      <w:r>
        <w:t>uroplakinov</w:t>
      </w:r>
      <w:proofErr w:type="spellEnd"/>
      <w:r>
        <w:t xml:space="preserve"> (kar smo opazili že pri svetlobni mikroskopiji). Na sliki 4 </w:t>
      </w:r>
      <w:r>
        <w:t xml:space="preserve">je zelo dobro razvidno, da razpad celičnih stikov ni povsod homogen, ampak prevladuje na določenih mestih večji delež zdravega tkiva, na določenih pa so celice že odluščene in tkivo močno poškodovano. </w:t>
      </w:r>
    </w:p>
    <w:p w14:paraId="6AC1DA1E" w14:textId="77777777" w:rsidR="00EA41FF" w:rsidRDefault="00E92AF1">
      <w:pPr>
        <w:spacing w:after="200"/>
      </w:pPr>
      <w:r>
        <w:lastRenderedPageBreak/>
        <w:t>Na spodnjem delu slike 4 je tkivo še kompaktno, medtem</w:t>
      </w:r>
      <w:r>
        <w:t xml:space="preserve"> ko se na zgornjem delu slike že jasno opazi globoke poškodbe tkiva in luščenje zgornjih plasti celic. Tako pride do izpostavitve še nediferenciranih celic, ki ne tvorijo kompaktnega in povezanega </w:t>
      </w:r>
      <w:proofErr w:type="spellStart"/>
      <w:r>
        <w:t>urotelija</w:t>
      </w:r>
      <w:proofErr w:type="spellEnd"/>
      <w:r>
        <w:t>. Podobno opazimo tudi na sliki 5, kjer je del cel</w:t>
      </w:r>
      <w:r>
        <w:t xml:space="preserve">ic med seboj še povezan, mnogo celic pa je že izgubilo </w:t>
      </w:r>
      <w:proofErr w:type="spellStart"/>
      <w:r>
        <w:t>uroplakine</w:t>
      </w:r>
      <w:proofErr w:type="spellEnd"/>
      <w:r>
        <w:t xml:space="preserve"> ter se odluščilo. Na vrhu slike vidimo celo globoko brazdo, oziroma lom, ki je nastal. </w:t>
      </w:r>
    </w:p>
    <w:p w14:paraId="29D9ABEF" w14:textId="77777777" w:rsidR="00EA41FF" w:rsidRDefault="00EA41FF">
      <w:pPr>
        <w:spacing w:after="200"/>
      </w:pPr>
    </w:p>
    <w:p w14:paraId="1EA5AD0B" w14:textId="77777777" w:rsidR="00EA41FF" w:rsidRDefault="00E92AF1">
      <w:pPr>
        <w:spacing w:after="200"/>
        <w:rPr>
          <w:b/>
          <w:color w:val="3C78D8"/>
          <w:sz w:val="24"/>
          <w:szCs w:val="24"/>
        </w:rPr>
      </w:pPr>
      <w:r>
        <w:rPr>
          <w:b/>
          <w:color w:val="3C78D8"/>
          <w:sz w:val="24"/>
          <w:szCs w:val="24"/>
        </w:rPr>
        <w:t>Zaključek</w:t>
      </w:r>
    </w:p>
    <w:p w14:paraId="54EC41D5" w14:textId="77777777" w:rsidR="00EA41FF" w:rsidRDefault="00E92AF1">
      <w:pPr>
        <w:spacing w:after="200"/>
      </w:pPr>
      <w:r>
        <w:t xml:space="preserve">Z izvedbo poskusa smo želeli preveriti veljavnost postavljenih hipotez glede količine </w:t>
      </w:r>
      <w:proofErr w:type="spellStart"/>
      <w:r>
        <w:t>uroplakinov</w:t>
      </w:r>
      <w:proofErr w:type="spellEnd"/>
      <w:r>
        <w:t xml:space="preserve"> in posledično celičnih stikov med celicami v </w:t>
      </w:r>
      <w:proofErr w:type="spellStart"/>
      <w:r>
        <w:t>uroteliju</w:t>
      </w:r>
      <w:proofErr w:type="spellEnd"/>
      <w:r>
        <w:t xml:space="preserve"> sečnega mehurja pri miših. Z uporabo specifičnega barvanja na </w:t>
      </w:r>
      <w:proofErr w:type="spellStart"/>
      <w:r>
        <w:t>uroplakine</w:t>
      </w:r>
      <w:proofErr w:type="spellEnd"/>
      <w:r>
        <w:t xml:space="preserve"> in uporabo svetlobnega mikrosk</w:t>
      </w:r>
      <w:r>
        <w:t xml:space="preserve">opa smo dokazali, da se z razvojem raka njihovo število začne močno zmanjševati in postane skoraj zanemarljivo. Nato smo z uporabo elektronskega mikroskopa in enega vzorca </w:t>
      </w:r>
      <w:proofErr w:type="spellStart"/>
      <w:r>
        <w:t>urotelija</w:t>
      </w:r>
      <w:proofErr w:type="spellEnd"/>
      <w:r>
        <w:t xml:space="preserve"> miši po 4 tednih </w:t>
      </w:r>
      <w:proofErr w:type="spellStart"/>
      <w:r>
        <w:t>tretiranja</w:t>
      </w:r>
      <w:proofErr w:type="spellEnd"/>
      <w:r>
        <w:t xml:space="preserve"> </w:t>
      </w:r>
      <w:bookmarkStart w:id="32" w:name="_GoBack"/>
      <w:bookmarkEnd w:id="32"/>
      <w:r>
        <w:t>z BBN in enega kontrolnega vzorca želeli preve</w:t>
      </w:r>
      <w:r>
        <w:t xml:space="preserve">riti tudi </w:t>
      </w:r>
      <w:proofErr w:type="spellStart"/>
      <w:r>
        <w:t>ultrastrukturo</w:t>
      </w:r>
      <w:proofErr w:type="spellEnd"/>
      <w:r>
        <w:t xml:space="preserve"> </w:t>
      </w:r>
      <w:proofErr w:type="spellStart"/>
      <w:r>
        <w:t>urotelija</w:t>
      </w:r>
      <w:proofErr w:type="spellEnd"/>
      <w:r>
        <w:t xml:space="preserve">. Jasno je bilo razvidno, da se med </w:t>
      </w:r>
      <w:proofErr w:type="spellStart"/>
      <w:r>
        <w:t>karcinogenezo</w:t>
      </w:r>
      <w:proofErr w:type="spellEnd"/>
      <w:r>
        <w:t xml:space="preserve"> </w:t>
      </w:r>
      <w:proofErr w:type="spellStart"/>
      <w:r>
        <w:t>apikalna</w:t>
      </w:r>
      <w:proofErr w:type="spellEnd"/>
      <w:r>
        <w:t xml:space="preserve"> površina </w:t>
      </w:r>
      <w:proofErr w:type="spellStart"/>
      <w:r>
        <w:t>urotelija</w:t>
      </w:r>
      <w:proofErr w:type="spellEnd"/>
      <w:r>
        <w:t xml:space="preserve"> močno spreminja. Normalne </w:t>
      </w:r>
      <w:proofErr w:type="spellStart"/>
      <w:r>
        <w:t>urotelijske</w:t>
      </w:r>
      <w:proofErr w:type="spellEnd"/>
      <w:r>
        <w:t xml:space="preserve"> celice so heksagonalne oblike in se s celičnimi stiki dobro držijo skupaj. </w:t>
      </w:r>
      <w:proofErr w:type="spellStart"/>
      <w:r>
        <w:t>Urotelijske</w:t>
      </w:r>
      <w:proofErr w:type="spellEnd"/>
      <w:r>
        <w:t xml:space="preserve"> celice pri rakavo o</w:t>
      </w:r>
      <w:r>
        <w:t xml:space="preserve">bolelih miših pa so izrazito nesimetrične, nimajo značilnih celičnih stikov in so manjše od normalnih celic. Iz tega sklepamo da se pri rakavo obolelih celicah količina </w:t>
      </w:r>
      <w:proofErr w:type="spellStart"/>
      <w:r>
        <w:t>uroplakinov</w:t>
      </w:r>
      <w:proofErr w:type="spellEnd"/>
      <w:r>
        <w:t xml:space="preserve"> zmanjšuje, zato pa se spremeni njegova </w:t>
      </w:r>
      <w:proofErr w:type="spellStart"/>
      <w:r>
        <w:t>apikalna</w:t>
      </w:r>
      <w:proofErr w:type="spellEnd"/>
      <w:r>
        <w:t xml:space="preserve"> površina, kar povzroči, da </w:t>
      </w:r>
      <w:r>
        <w:t>je pregrada med urinom in krvjo nedelujoča.</w:t>
      </w:r>
    </w:p>
    <w:p w14:paraId="06A6631F" w14:textId="77777777" w:rsidR="00EA41FF" w:rsidRDefault="00EA41FF">
      <w:pPr>
        <w:spacing w:after="200"/>
      </w:pPr>
    </w:p>
    <w:p w14:paraId="38354E77" w14:textId="77777777" w:rsidR="00EA41FF" w:rsidRDefault="00E92AF1">
      <w:pPr>
        <w:spacing w:after="200" w:line="240" w:lineRule="auto"/>
        <w:rPr>
          <w:color w:val="222222"/>
        </w:rPr>
      </w:pPr>
      <w:r>
        <w:rPr>
          <w:b/>
          <w:color w:val="3C78D8"/>
          <w:sz w:val="24"/>
          <w:szCs w:val="24"/>
        </w:rPr>
        <w:t>Citirana dela</w:t>
      </w:r>
    </w:p>
    <w:p w14:paraId="700FF987" w14:textId="77777777" w:rsidR="00EA41FF" w:rsidRDefault="00E92AF1">
      <w:pPr>
        <w:spacing w:before="240" w:after="240" w:line="240" w:lineRule="auto"/>
        <w:rPr>
          <w:color w:val="222222"/>
        </w:rPr>
      </w:pPr>
      <w:r>
        <w:rPr>
          <w:color w:val="222222"/>
        </w:rPr>
        <w:t xml:space="preserve">1. </w:t>
      </w:r>
      <w:proofErr w:type="spellStart"/>
      <w:r>
        <w:rPr>
          <w:i/>
          <w:color w:val="222222"/>
        </w:rPr>
        <w:t>Uroplakins</w:t>
      </w:r>
      <w:proofErr w:type="spellEnd"/>
      <w:r>
        <w:rPr>
          <w:i/>
          <w:color w:val="222222"/>
        </w:rPr>
        <w:t xml:space="preserve"> in </w:t>
      </w:r>
      <w:proofErr w:type="spellStart"/>
      <w:r>
        <w:rPr>
          <w:i/>
          <w:color w:val="222222"/>
        </w:rPr>
        <w:t>urothelial</w:t>
      </w:r>
      <w:proofErr w:type="spellEnd"/>
      <w:r>
        <w:rPr>
          <w:i/>
          <w:color w:val="222222"/>
        </w:rPr>
        <w:t xml:space="preserve"> </w:t>
      </w:r>
      <w:proofErr w:type="spellStart"/>
      <w:r>
        <w:rPr>
          <w:i/>
          <w:color w:val="222222"/>
        </w:rPr>
        <w:t>biology</w:t>
      </w:r>
      <w:proofErr w:type="spellEnd"/>
      <w:r>
        <w:rPr>
          <w:i/>
          <w:color w:val="222222"/>
        </w:rPr>
        <w:t xml:space="preserve">, </w:t>
      </w:r>
      <w:proofErr w:type="spellStart"/>
      <w:r>
        <w:rPr>
          <w:i/>
          <w:color w:val="222222"/>
        </w:rPr>
        <w:t>function</w:t>
      </w:r>
      <w:proofErr w:type="spellEnd"/>
      <w:r>
        <w:rPr>
          <w:i/>
          <w:color w:val="222222"/>
        </w:rPr>
        <w:t xml:space="preserve"> </w:t>
      </w:r>
      <w:proofErr w:type="spellStart"/>
      <w:r>
        <w:rPr>
          <w:i/>
          <w:color w:val="222222"/>
        </w:rPr>
        <w:t>and</w:t>
      </w:r>
      <w:proofErr w:type="spellEnd"/>
      <w:r>
        <w:rPr>
          <w:i/>
          <w:color w:val="222222"/>
        </w:rPr>
        <w:t xml:space="preserve"> </w:t>
      </w:r>
      <w:proofErr w:type="spellStart"/>
      <w:r>
        <w:rPr>
          <w:i/>
          <w:color w:val="222222"/>
        </w:rPr>
        <w:t>disease</w:t>
      </w:r>
      <w:proofErr w:type="spellEnd"/>
      <w:r>
        <w:rPr>
          <w:i/>
          <w:color w:val="222222"/>
        </w:rPr>
        <w:t xml:space="preserve">. </w:t>
      </w:r>
      <w:proofErr w:type="spellStart"/>
      <w:r>
        <w:rPr>
          <w:color w:val="222222"/>
        </w:rPr>
        <w:t>Wu</w:t>
      </w:r>
      <w:proofErr w:type="spellEnd"/>
      <w:r>
        <w:rPr>
          <w:color w:val="222222"/>
        </w:rPr>
        <w:t xml:space="preserve">, X. R., </w:t>
      </w:r>
      <w:r>
        <w:rPr>
          <w:i/>
          <w:color w:val="222222"/>
        </w:rPr>
        <w:t xml:space="preserve">et </w:t>
      </w:r>
      <w:proofErr w:type="spellStart"/>
      <w:r>
        <w:rPr>
          <w:i/>
          <w:color w:val="222222"/>
        </w:rPr>
        <w:t>al</w:t>
      </w:r>
      <w:proofErr w:type="spellEnd"/>
      <w:r>
        <w:rPr>
          <w:color w:val="222222"/>
        </w:rPr>
        <w:t xml:space="preserve">. 2009, </w:t>
      </w:r>
      <w:proofErr w:type="spellStart"/>
      <w:r>
        <w:rPr>
          <w:color w:val="222222"/>
        </w:rPr>
        <w:t>Kidney</w:t>
      </w:r>
      <w:proofErr w:type="spellEnd"/>
      <w:r>
        <w:rPr>
          <w:color w:val="222222"/>
        </w:rPr>
        <w:t xml:space="preserve"> </w:t>
      </w:r>
      <w:proofErr w:type="spellStart"/>
      <w:r>
        <w:rPr>
          <w:color w:val="222222"/>
        </w:rPr>
        <w:t>International</w:t>
      </w:r>
      <w:proofErr w:type="spellEnd"/>
      <w:r>
        <w:rPr>
          <w:color w:val="222222"/>
        </w:rPr>
        <w:t>, Zv. 75, str. 1153-1165.</w:t>
      </w:r>
    </w:p>
    <w:p w14:paraId="2FE4A921" w14:textId="77777777" w:rsidR="00EA41FF" w:rsidRDefault="00E92AF1">
      <w:pPr>
        <w:spacing w:before="240" w:after="240" w:line="240" w:lineRule="auto"/>
        <w:rPr>
          <w:color w:val="222222"/>
        </w:rPr>
      </w:pPr>
      <w:r>
        <w:rPr>
          <w:color w:val="222222"/>
        </w:rPr>
        <w:t>2. Parafin. [Navedeno: 20. 12. 2019.] Pridobljeno na elektronskem naslovu: http://www.immunohistochemistry.us/index.php?page=paraffin-section-protocol</w:t>
      </w:r>
    </w:p>
    <w:p w14:paraId="72391ED7" w14:textId="77777777" w:rsidR="00EA41FF" w:rsidRDefault="00E92AF1">
      <w:pPr>
        <w:spacing w:before="240" w:after="240" w:line="240" w:lineRule="auto"/>
        <w:rPr>
          <w:color w:val="222222"/>
        </w:rPr>
      </w:pPr>
      <w:r>
        <w:rPr>
          <w:color w:val="222222"/>
        </w:rPr>
        <w:t>3. IHC. [Navedeno: 20. 12. 2019.] Pridobljeno na elektronskem naslovu: http://www.immunohistochemistry.us</w:t>
      </w:r>
      <w:r>
        <w:rPr>
          <w:color w:val="222222"/>
        </w:rPr>
        <w:t>/IHC-protocol/IHC-staining-protocol.html</w:t>
      </w:r>
    </w:p>
    <w:p w14:paraId="146125BB" w14:textId="77777777" w:rsidR="00EA41FF" w:rsidRDefault="00E92AF1">
      <w:pPr>
        <w:spacing w:before="240" w:after="240" w:line="240" w:lineRule="auto"/>
        <w:rPr>
          <w:color w:val="222222"/>
        </w:rPr>
      </w:pPr>
      <w:r>
        <w:rPr>
          <w:color w:val="222222"/>
        </w:rPr>
        <w:t xml:space="preserve">4. </w:t>
      </w:r>
      <w:proofErr w:type="spellStart"/>
      <w:r>
        <w:rPr>
          <w:i/>
          <w:color w:val="222222"/>
        </w:rPr>
        <w:t>Formation</w:t>
      </w:r>
      <w:proofErr w:type="spellEnd"/>
      <w:r>
        <w:rPr>
          <w:i/>
          <w:color w:val="222222"/>
        </w:rPr>
        <w:t xml:space="preserve"> </w:t>
      </w:r>
      <w:proofErr w:type="spellStart"/>
      <w:r>
        <w:rPr>
          <w:i/>
          <w:color w:val="222222"/>
        </w:rPr>
        <w:t>and</w:t>
      </w:r>
      <w:proofErr w:type="spellEnd"/>
      <w:r>
        <w:rPr>
          <w:i/>
          <w:color w:val="222222"/>
        </w:rPr>
        <w:t xml:space="preserve"> </w:t>
      </w:r>
      <w:proofErr w:type="spellStart"/>
      <w:r>
        <w:rPr>
          <w:i/>
          <w:color w:val="222222"/>
        </w:rPr>
        <w:t>maintenance</w:t>
      </w:r>
      <w:proofErr w:type="spellEnd"/>
      <w:r>
        <w:rPr>
          <w:i/>
          <w:color w:val="222222"/>
        </w:rPr>
        <w:t xml:space="preserve"> </w:t>
      </w:r>
      <w:proofErr w:type="spellStart"/>
      <w:r>
        <w:rPr>
          <w:i/>
          <w:color w:val="222222"/>
        </w:rPr>
        <w:t>of</w:t>
      </w:r>
      <w:proofErr w:type="spellEnd"/>
      <w:r>
        <w:rPr>
          <w:i/>
          <w:color w:val="222222"/>
        </w:rPr>
        <w:t xml:space="preserve"> </w:t>
      </w:r>
      <w:proofErr w:type="spellStart"/>
      <w:r>
        <w:rPr>
          <w:i/>
          <w:color w:val="222222"/>
        </w:rPr>
        <w:t>blood</w:t>
      </w:r>
      <w:proofErr w:type="spellEnd"/>
      <w:r>
        <w:rPr>
          <w:i/>
          <w:color w:val="222222"/>
        </w:rPr>
        <w:t xml:space="preserve">-urine </w:t>
      </w:r>
      <w:proofErr w:type="spellStart"/>
      <w:r>
        <w:rPr>
          <w:i/>
          <w:color w:val="222222"/>
        </w:rPr>
        <w:t>barrier</w:t>
      </w:r>
      <w:proofErr w:type="spellEnd"/>
      <w:r>
        <w:rPr>
          <w:i/>
          <w:color w:val="222222"/>
        </w:rPr>
        <w:t xml:space="preserve"> in </w:t>
      </w:r>
      <w:proofErr w:type="spellStart"/>
      <w:r>
        <w:rPr>
          <w:i/>
          <w:color w:val="222222"/>
        </w:rPr>
        <w:t>urothelium</w:t>
      </w:r>
      <w:proofErr w:type="spellEnd"/>
      <w:r>
        <w:rPr>
          <w:i/>
          <w:color w:val="222222"/>
        </w:rPr>
        <w:t xml:space="preserve">. </w:t>
      </w:r>
      <w:r>
        <w:rPr>
          <w:color w:val="222222"/>
        </w:rPr>
        <w:t xml:space="preserve">Erdani Kreft, Mateja, </w:t>
      </w:r>
      <w:r>
        <w:rPr>
          <w:i/>
          <w:color w:val="222222"/>
        </w:rPr>
        <w:t xml:space="preserve">et </w:t>
      </w:r>
      <w:proofErr w:type="spellStart"/>
      <w:r>
        <w:rPr>
          <w:i/>
          <w:color w:val="222222"/>
        </w:rPr>
        <w:t>al</w:t>
      </w:r>
      <w:proofErr w:type="spellEnd"/>
      <w:r>
        <w:rPr>
          <w:color w:val="222222"/>
        </w:rPr>
        <w:t xml:space="preserve">. 2010, </w:t>
      </w:r>
      <w:proofErr w:type="spellStart"/>
      <w:r>
        <w:rPr>
          <w:color w:val="222222"/>
        </w:rPr>
        <w:t>Protoplasma</w:t>
      </w:r>
      <w:proofErr w:type="spellEnd"/>
      <w:r>
        <w:rPr>
          <w:color w:val="222222"/>
        </w:rPr>
        <w:t>, Zv. 246, str. 3-14.</w:t>
      </w:r>
    </w:p>
    <w:p w14:paraId="6DF121B7" w14:textId="77777777" w:rsidR="00EA41FF" w:rsidRDefault="00E92AF1">
      <w:pPr>
        <w:spacing w:before="240" w:after="240" w:line="240" w:lineRule="auto"/>
        <w:rPr>
          <w:color w:val="222222"/>
        </w:rPr>
      </w:pPr>
      <w:r>
        <w:rPr>
          <w:color w:val="222222"/>
        </w:rPr>
        <w:t xml:space="preserve">5. Erdani Kreft, Mateja </w:t>
      </w:r>
      <w:r>
        <w:rPr>
          <w:i/>
          <w:color w:val="222222"/>
        </w:rPr>
        <w:t xml:space="preserve">et </w:t>
      </w:r>
      <w:proofErr w:type="spellStart"/>
      <w:r>
        <w:rPr>
          <w:i/>
          <w:color w:val="222222"/>
        </w:rPr>
        <w:t>al</w:t>
      </w:r>
      <w:proofErr w:type="spellEnd"/>
      <w:r>
        <w:rPr>
          <w:i/>
          <w:color w:val="222222"/>
        </w:rPr>
        <w:t>.</w:t>
      </w:r>
      <w:r>
        <w:rPr>
          <w:color w:val="222222"/>
        </w:rPr>
        <w:t xml:space="preserve"> </w:t>
      </w:r>
      <w:r>
        <w:rPr>
          <w:i/>
          <w:color w:val="222222"/>
        </w:rPr>
        <w:t xml:space="preserve">Celična biologija. </w:t>
      </w:r>
      <w:r>
        <w:rPr>
          <w:color w:val="222222"/>
        </w:rPr>
        <w:t>1. izdaja. Ljubljana : Medicin</w:t>
      </w:r>
      <w:r>
        <w:rPr>
          <w:color w:val="222222"/>
        </w:rPr>
        <w:t>ska fakulteta, Inštitut za biologijo celice, 2015. str. 131.</w:t>
      </w:r>
    </w:p>
    <w:p w14:paraId="56A75ED1" w14:textId="77777777" w:rsidR="00EA41FF" w:rsidRDefault="00EA41FF">
      <w:pPr>
        <w:spacing w:before="240" w:after="240" w:line="240" w:lineRule="auto"/>
        <w:rPr>
          <w:color w:val="222222"/>
        </w:rPr>
      </w:pPr>
    </w:p>
    <w:p w14:paraId="6DED6325" w14:textId="77777777" w:rsidR="00EA41FF" w:rsidRDefault="00EA41FF">
      <w:pPr>
        <w:spacing w:after="200" w:line="240" w:lineRule="auto"/>
        <w:rPr>
          <w:color w:val="222222"/>
        </w:rPr>
      </w:pPr>
    </w:p>
    <w:p w14:paraId="47017FDF" w14:textId="77777777" w:rsidR="00EA41FF" w:rsidRDefault="00EA41FF">
      <w:pPr>
        <w:spacing w:after="200"/>
        <w:jc w:val="both"/>
        <w:rPr>
          <w:rFonts w:ascii="Calibri" w:eastAsia="Calibri" w:hAnsi="Calibri" w:cs="Calibri"/>
          <w:b/>
          <w:sz w:val="24"/>
          <w:szCs w:val="24"/>
        </w:rPr>
      </w:pPr>
    </w:p>
    <w:p w14:paraId="1F936A8D" w14:textId="77777777" w:rsidR="00EA41FF" w:rsidRDefault="00EA41FF">
      <w:pPr>
        <w:spacing w:after="200"/>
        <w:rPr>
          <w:sz w:val="20"/>
          <w:szCs w:val="20"/>
        </w:rPr>
      </w:pPr>
    </w:p>
    <w:sectPr w:rsidR="00EA41FF">
      <w:pgSz w:w="11909" w:h="16834"/>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amo Hudoklin" w:date="2020-01-06T11:22:00Z" w:initials="SH">
    <w:p w14:paraId="47EB7218" w14:textId="77777777" w:rsidR="008720B3" w:rsidRDefault="008720B3">
      <w:pPr>
        <w:pStyle w:val="Pripombabesedilo"/>
      </w:pPr>
      <w:r>
        <w:rPr>
          <w:rStyle w:val="Pripombasklic"/>
        </w:rPr>
        <w:annotationRef/>
      </w:r>
      <w:r>
        <w:t>Prvič so besede izpisane in uvedene kratice. Nato le kratice.</w:t>
      </w:r>
    </w:p>
  </w:comment>
  <w:comment w:id="16" w:author="Samo Hudoklin" w:date="2020-01-06T11:31:00Z" w:initials="SH">
    <w:p w14:paraId="2E84EED7" w14:textId="77777777" w:rsidR="008720B3" w:rsidRDefault="008720B3">
      <w:pPr>
        <w:pStyle w:val="Pripombabesedilo"/>
      </w:pPr>
      <w:r>
        <w:rPr>
          <w:rStyle w:val="Pripombasklic"/>
        </w:rPr>
        <w:annotationRef/>
      </w:r>
      <w:r>
        <w:t xml:space="preserve">Ta odstavek se v veliki </w:t>
      </w:r>
      <w:r w:rsidR="00005F29">
        <w:t xml:space="preserve">nanaša na opis modela </w:t>
      </w:r>
      <w:proofErr w:type="spellStart"/>
      <w:r w:rsidR="00005F29">
        <w:t>karcinogeneze</w:t>
      </w:r>
      <w:proofErr w:type="spellEnd"/>
      <w:r w:rsidR="00005F29">
        <w:t xml:space="preserve"> </w:t>
      </w:r>
      <w:proofErr w:type="spellStart"/>
      <w:r w:rsidR="00005F29">
        <w:t>urotelija</w:t>
      </w:r>
      <w:proofErr w:type="spellEnd"/>
      <w:r w:rsidR="00005F29">
        <w:t xml:space="preserve">. Le-to ni toliko bistveno za nalogo oz. njen uvod, kot omemba DIFERENCIACIJE </w:t>
      </w:r>
      <w:r w:rsidR="00005F29">
        <w:sym w:font="Wingdings" w:char="F0E0"/>
      </w:r>
      <w:r w:rsidR="00005F29">
        <w:t xml:space="preserve"> </w:t>
      </w:r>
      <w:proofErr w:type="spellStart"/>
      <w:r w:rsidR="00005F29">
        <w:t>uroplakini</w:t>
      </w:r>
      <w:proofErr w:type="spellEnd"/>
      <w:r w:rsidR="00005F29">
        <w:t xml:space="preserve"> (to imate) </w:t>
      </w:r>
      <w:r w:rsidR="00005F29">
        <w:sym w:font="Wingdings" w:char="F0E0"/>
      </w:r>
      <w:r w:rsidR="00005F29">
        <w:t xml:space="preserve"> specifična oblikovanost </w:t>
      </w:r>
      <w:proofErr w:type="spellStart"/>
      <w:r w:rsidR="00005F29">
        <w:t>apikalne</w:t>
      </w:r>
      <w:proofErr w:type="spellEnd"/>
      <w:r w:rsidR="00005F29">
        <w:t xml:space="preserve"> </w:t>
      </w:r>
      <w:proofErr w:type="spellStart"/>
      <w:r w:rsidR="00005F29">
        <w:t>plazmaleme</w:t>
      </w:r>
      <w:proofErr w:type="spellEnd"/>
      <w:r w:rsidR="00005F29">
        <w:t xml:space="preserve"> (to gledate med </w:t>
      </w:r>
      <w:proofErr w:type="spellStart"/>
      <w:r w:rsidR="00005F29">
        <w:t>kancerogenezo</w:t>
      </w:r>
      <w:proofErr w:type="spellEnd"/>
      <w:r w:rsidR="00005F29">
        <w:t>).</w:t>
      </w:r>
    </w:p>
  </w:comment>
  <w:comment w:id="20" w:author="Samo Hudoklin" w:date="2020-01-06T11:35:00Z" w:initials="SH">
    <w:p w14:paraId="3CCB8C11" w14:textId="77777777" w:rsidR="00005F29" w:rsidRDefault="00005F29">
      <w:pPr>
        <w:pStyle w:val="Pripombabesedilo"/>
      </w:pPr>
      <w:r>
        <w:rPr>
          <w:rStyle w:val="Pripombasklic"/>
        </w:rPr>
        <w:annotationRef/>
      </w:r>
      <w:r>
        <w:t xml:space="preserve">..povzročila poškodbe </w:t>
      </w:r>
      <w:proofErr w:type="spellStart"/>
      <w:r>
        <w:t>urotelija</w:t>
      </w:r>
      <w:proofErr w:type="spellEnd"/>
      <w:r>
        <w:t xml:space="preserve"> v tej meri/obliki, da v njem ne bo več potekla popolna diferenciacija </w:t>
      </w:r>
      <w:proofErr w:type="spellStart"/>
      <w:r>
        <w:t>urotelijskih</w:t>
      </w:r>
      <w:proofErr w:type="spellEnd"/>
      <w:r>
        <w:t xml:space="preserve"> celic. </w:t>
      </w:r>
    </w:p>
  </w:comment>
  <w:comment w:id="26" w:author="Samo Hudoklin" w:date="2020-01-06T11:42:00Z" w:initials="SH">
    <w:p w14:paraId="67C93979" w14:textId="77777777" w:rsidR="00E92AF1" w:rsidRDefault="00E92AF1">
      <w:pPr>
        <w:pStyle w:val="Pripombabesedilo"/>
      </w:pPr>
      <w:r>
        <w:rPr>
          <w:rStyle w:val="Pripombasklic"/>
        </w:rPr>
        <w:annotationRef/>
      </w:r>
      <w:r>
        <w:t xml:space="preserve">V metodah in v </w:t>
      </w:r>
      <w:proofErr w:type="spellStart"/>
      <w:r>
        <w:t>rezulatih</w:t>
      </w:r>
      <w:proofErr w:type="spellEnd"/>
      <w:r>
        <w:t xml:space="preserve"> imate </w:t>
      </w:r>
      <w:proofErr w:type="spellStart"/>
      <w:r>
        <w:t>imunooznačevanje</w:t>
      </w:r>
      <w:proofErr w:type="spellEnd"/>
      <w:r>
        <w:t xml:space="preserve"> </w:t>
      </w:r>
      <w:proofErr w:type="spellStart"/>
      <w:r>
        <w:t>uroplakinov</w:t>
      </w:r>
      <w:proofErr w:type="spellEnd"/>
      <w:r>
        <w:t>?!</w:t>
      </w:r>
    </w:p>
  </w:comment>
  <w:comment w:id="27" w:author="Samo Hudoklin" w:date="2020-01-06T11:41:00Z" w:initials="SH">
    <w:p w14:paraId="2DAEB3DF" w14:textId="77777777" w:rsidR="00005F29" w:rsidRDefault="00005F29">
      <w:pPr>
        <w:pStyle w:val="Pripombabesedilo"/>
      </w:pPr>
      <w:r>
        <w:rPr>
          <w:rStyle w:val="Pripombasklic"/>
        </w:rPr>
        <w:annotationRef/>
      </w:r>
      <w:r>
        <w:t>So slike posnete pri enaki povečavi?</w:t>
      </w:r>
    </w:p>
  </w:comment>
  <w:comment w:id="28" w:author="Samo Hudoklin" w:date="2020-01-06T11:44:00Z" w:initials="SH">
    <w:p w14:paraId="22372E7B" w14:textId="77777777" w:rsidR="00E92AF1" w:rsidRDefault="00E92AF1">
      <w:pPr>
        <w:pStyle w:val="Pripombabesedilo"/>
      </w:pPr>
      <w:r>
        <w:rPr>
          <w:rStyle w:val="Pripombasklic"/>
        </w:rPr>
        <w:annotationRef/>
      </w:r>
      <w:r>
        <w:t xml:space="preserve">V rezultatih navajate 3 skupine: </w:t>
      </w:r>
      <w:proofErr w:type="spellStart"/>
      <w:r>
        <w:t>kontr</w:t>
      </w:r>
      <w:proofErr w:type="spellEnd"/>
      <w:r>
        <w:t>., 17 in 20 tednov BBN! V metodah pa ste oblikovali 2 skupini živali. V nadaljevanju pa imate še 4 tedne. Poenotiti!</w:t>
      </w:r>
    </w:p>
  </w:comment>
  <w:comment w:id="29" w:author="Samo Hudoklin" w:date="2020-01-06T11:39:00Z" w:initials="SH">
    <w:p w14:paraId="39FEEE90" w14:textId="77777777" w:rsidR="00005F29" w:rsidRDefault="00005F29">
      <w:pPr>
        <w:pStyle w:val="Pripombabesedilo"/>
      </w:pPr>
      <w:r>
        <w:rPr>
          <w:rStyle w:val="Pripombasklic"/>
        </w:rPr>
        <w:annotationRef/>
      </w:r>
      <w:r>
        <w:t xml:space="preserve">Za korelacijo </w:t>
      </w:r>
      <w:proofErr w:type="spellStart"/>
      <w:r>
        <w:t>uroplakini</w:t>
      </w:r>
      <w:proofErr w:type="spellEnd"/>
      <w:r>
        <w:t>-medcelični stiki nimate podane nobene osnove. V rezultatih pa niste označevali medceličnih stikov in zato o tem ne morete podajati trditev.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EB7218" w15:done="0"/>
  <w15:commentEx w15:paraId="2E84EED7" w15:done="0"/>
  <w15:commentEx w15:paraId="3CCB8C11" w15:done="0"/>
  <w15:commentEx w15:paraId="67C93979" w15:done="0"/>
  <w15:commentEx w15:paraId="2DAEB3DF" w15:done="0"/>
  <w15:commentEx w15:paraId="22372E7B" w15:done="0"/>
  <w15:commentEx w15:paraId="39FEEE9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C38"/>
    <w:multiLevelType w:val="multilevel"/>
    <w:tmpl w:val="26EA291A"/>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184B78"/>
    <w:multiLevelType w:val="multilevel"/>
    <w:tmpl w:val="0E54F184"/>
    <w:lvl w:ilvl="0">
      <w:start w:val="1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BA50D3"/>
    <w:multiLevelType w:val="multilevel"/>
    <w:tmpl w:val="F5F2D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3E5EFE"/>
    <w:multiLevelType w:val="multilevel"/>
    <w:tmpl w:val="F7CE6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o Hudoklin">
    <w15:presenceInfo w15:providerId="None" w15:userId="Samo Hudok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oNotDisplayPageBoundaries/>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1FF"/>
    <w:rsid w:val="00005F29"/>
    <w:rsid w:val="008720B3"/>
    <w:rsid w:val="00E92AF1"/>
    <w:rsid w:val="00EA41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53FE"/>
  <w15:docId w15:val="{90C40D64-4308-4DDA-A4B8-117065E5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naslov">
    <w:name w:val="Subtitle"/>
    <w:basedOn w:val="Navaden"/>
    <w:next w:val="Navaden"/>
    <w:pPr>
      <w:keepNext/>
      <w:keepLines/>
      <w:pBdr>
        <w:top w:val="nil"/>
        <w:left w:val="nil"/>
        <w:bottom w:val="nil"/>
        <w:right w:val="nil"/>
        <w:between w:val="nil"/>
      </w:pBdr>
      <w:spacing w:after="320"/>
    </w:pPr>
    <w:rPr>
      <w:color w:val="666666"/>
      <w:sz w:val="30"/>
      <w:szCs w:val="30"/>
    </w:rPr>
  </w:style>
  <w:style w:type="character" w:styleId="Pripombasklic">
    <w:name w:val="annotation reference"/>
    <w:basedOn w:val="Privzetapisavaodstavka"/>
    <w:uiPriority w:val="99"/>
    <w:semiHidden/>
    <w:unhideWhenUsed/>
    <w:rsid w:val="001656C1"/>
    <w:rPr>
      <w:sz w:val="16"/>
      <w:szCs w:val="16"/>
    </w:rPr>
  </w:style>
  <w:style w:type="paragraph" w:styleId="Pripombabesedilo">
    <w:name w:val="annotation text"/>
    <w:basedOn w:val="Navaden"/>
    <w:link w:val="PripombabesediloZnak"/>
    <w:uiPriority w:val="99"/>
    <w:semiHidden/>
    <w:unhideWhenUsed/>
    <w:rsid w:val="001656C1"/>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1656C1"/>
    <w:rPr>
      <w:sz w:val="20"/>
      <w:szCs w:val="20"/>
    </w:rPr>
  </w:style>
  <w:style w:type="paragraph" w:styleId="Zadevapripombe">
    <w:name w:val="annotation subject"/>
    <w:basedOn w:val="Pripombabesedilo"/>
    <w:next w:val="Pripombabesedilo"/>
    <w:link w:val="ZadevapripombeZnak"/>
    <w:uiPriority w:val="99"/>
    <w:semiHidden/>
    <w:unhideWhenUsed/>
    <w:rsid w:val="001656C1"/>
    <w:rPr>
      <w:b/>
      <w:bCs/>
    </w:rPr>
  </w:style>
  <w:style w:type="character" w:customStyle="1" w:styleId="ZadevapripombeZnak">
    <w:name w:val="Zadeva pripombe Znak"/>
    <w:basedOn w:val="PripombabesediloZnak"/>
    <w:link w:val="Zadevapripombe"/>
    <w:uiPriority w:val="99"/>
    <w:semiHidden/>
    <w:rsid w:val="001656C1"/>
    <w:rPr>
      <w:b/>
      <w:bCs/>
      <w:sz w:val="20"/>
      <w:szCs w:val="20"/>
    </w:rPr>
  </w:style>
  <w:style w:type="paragraph" w:styleId="Besedilooblaka">
    <w:name w:val="Balloon Text"/>
    <w:basedOn w:val="Navaden"/>
    <w:link w:val="BesedilooblakaZnak"/>
    <w:uiPriority w:val="99"/>
    <w:semiHidden/>
    <w:unhideWhenUsed/>
    <w:rsid w:val="001656C1"/>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656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ZCIb9ZPqT2+AipsgRQlaZ0bZqw==">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1688</Words>
  <Characters>9627</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Samo Hudoklin</cp:lastModifiedBy>
  <cp:revision>2</cp:revision>
  <dcterms:created xsi:type="dcterms:W3CDTF">2020-01-06T10:47:00Z</dcterms:created>
  <dcterms:modified xsi:type="dcterms:W3CDTF">2020-01-06T10:47:00Z</dcterms:modified>
</cp:coreProperties>
</file>